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295AB" w14:textId="77777777" w:rsidR="00FE007B" w:rsidRPr="00DF68FA" w:rsidRDefault="008F5BC4">
      <w:pPr>
        <w:pStyle w:val="MarginText"/>
        <w:jc w:val="center"/>
        <w:rPr>
          <w:b/>
          <w:sz w:val="44"/>
          <w:szCs w:val="44"/>
        </w:rPr>
      </w:pPr>
      <w:bookmarkStart w:id="0" w:name="_9kP1qJ9mv349"/>
      <w:bookmarkEnd w:id="0"/>
      <w:r w:rsidRPr="00DF68FA">
        <w:rPr>
          <w:b/>
          <w:sz w:val="44"/>
          <w:szCs w:val="44"/>
        </w:rPr>
        <w:t>EFET</w:t>
      </w:r>
    </w:p>
    <w:p w14:paraId="48849F4E" w14:textId="77777777" w:rsidR="00FE007B" w:rsidRPr="00DF68FA" w:rsidRDefault="008F5BC4">
      <w:pPr>
        <w:pStyle w:val="MarginText"/>
        <w:jc w:val="center"/>
        <w:rPr>
          <w:b/>
          <w:sz w:val="36"/>
          <w:szCs w:val="36"/>
        </w:rPr>
      </w:pPr>
      <w:r w:rsidRPr="00DF68FA">
        <w:rPr>
          <w:b/>
          <w:sz w:val="36"/>
          <w:szCs w:val="36"/>
        </w:rPr>
        <w:t>European Federation of Energy Traders</w:t>
      </w:r>
    </w:p>
    <w:p w14:paraId="22E0598A" w14:textId="77777777" w:rsidR="00FE007B" w:rsidRPr="00DF68FA" w:rsidRDefault="008F5BC4">
      <w:pPr>
        <w:pStyle w:val="MarginText"/>
        <w:jc w:val="center"/>
        <w:rPr>
          <w:lang w:val="nl-NL"/>
        </w:rPr>
      </w:pPr>
      <w:r w:rsidRPr="00DF68FA">
        <w:rPr>
          <w:lang w:val="nl-NL"/>
        </w:rPr>
        <w:t>Amstelveenseweg 998 / 1081 JS Amsterdam</w:t>
      </w:r>
      <w:r w:rsidRPr="00DF68FA">
        <w:rPr>
          <w:lang w:val="nl-NL"/>
        </w:rPr>
        <w:br/>
        <w:t>Tel: +31 20 5207970 / Fax: +31 20 64 64 055</w:t>
      </w:r>
    </w:p>
    <w:p w14:paraId="13D7D3AF" w14:textId="77777777" w:rsidR="00FE007B" w:rsidRPr="004A7641" w:rsidRDefault="008F5BC4">
      <w:pPr>
        <w:pStyle w:val="MarginText"/>
        <w:jc w:val="center"/>
      </w:pPr>
      <w:r w:rsidRPr="004A7641">
        <w:t xml:space="preserve">E-mail: </w:t>
      </w:r>
      <w:proofErr w:type="spellStart"/>
      <w:r w:rsidRPr="004A7641">
        <w:t>secretariat@efet.org</w:t>
      </w:r>
      <w:proofErr w:type="spellEnd"/>
      <w:r w:rsidRPr="004A7641">
        <w:t xml:space="preserve"> </w:t>
      </w:r>
    </w:p>
    <w:p w14:paraId="59E09E2A" w14:textId="77777777" w:rsidR="00FE007B" w:rsidRPr="004A7641" w:rsidRDefault="008F5BC4">
      <w:pPr>
        <w:pStyle w:val="MarginText"/>
        <w:jc w:val="center"/>
      </w:pPr>
      <w:r w:rsidRPr="004A7641">
        <w:t xml:space="preserve">Webpage: </w:t>
      </w:r>
      <w:proofErr w:type="spellStart"/>
      <w:r w:rsidRPr="004A7641">
        <w:t>www.efet.org</w:t>
      </w:r>
      <w:proofErr w:type="spellEnd"/>
      <w:r w:rsidRPr="004A7641">
        <w:t xml:space="preserve"> </w:t>
      </w:r>
    </w:p>
    <w:p w14:paraId="192096F0" w14:textId="77777777" w:rsidR="006730AC" w:rsidRDefault="006730AC">
      <w:pPr>
        <w:pStyle w:val="MarginText"/>
        <w:rPr>
          <w:b/>
          <w:u w:val="single"/>
        </w:rPr>
      </w:pPr>
    </w:p>
    <w:p w14:paraId="124B3B53" w14:textId="77777777" w:rsidR="004A7641" w:rsidRPr="004A7641" w:rsidRDefault="004A7641" w:rsidP="004A7641">
      <w:pPr>
        <w:pStyle w:val="MarginText"/>
        <w:jc w:val="center"/>
        <w:rPr>
          <w:bCs/>
        </w:rPr>
      </w:pPr>
      <w:r>
        <w:rPr>
          <w:bCs/>
        </w:rPr>
        <w:t>i</w:t>
      </w:r>
      <w:r w:rsidRPr="004A7641">
        <w:rPr>
          <w:bCs/>
        </w:rPr>
        <w:t>n cooperation with</w:t>
      </w:r>
    </w:p>
    <w:p w14:paraId="6B2F933A" w14:textId="77777777" w:rsidR="004A7641" w:rsidRDefault="004A7641" w:rsidP="004A7641">
      <w:pPr>
        <w:pStyle w:val="MarginText"/>
        <w:jc w:val="center"/>
        <w:rPr>
          <w:b/>
          <w:u w:val="single"/>
        </w:rPr>
      </w:pPr>
    </w:p>
    <w:p w14:paraId="1B2FFB21" w14:textId="77777777" w:rsidR="004A7641" w:rsidRDefault="004A7641" w:rsidP="004A7641">
      <w:pPr>
        <w:pStyle w:val="MarginText"/>
        <w:jc w:val="center"/>
        <w:rPr>
          <w:b/>
          <w:u w:val="single"/>
        </w:rPr>
      </w:pPr>
      <w:r>
        <w:rPr>
          <w:noProof/>
        </w:rPr>
        <w:drawing>
          <wp:inline distT="0" distB="0" distL="0" distR="0" wp14:anchorId="7CD7CA8A" wp14:editId="7D8205D7">
            <wp:extent cx="1542415" cy="438006"/>
            <wp:effectExtent l="0" t="0" r="63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245" cy="451021"/>
                    </a:xfrm>
                    <a:prstGeom prst="rect">
                      <a:avLst/>
                    </a:prstGeom>
                    <a:noFill/>
                    <a:ln>
                      <a:noFill/>
                    </a:ln>
                  </pic:spPr>
                </pic:pic>
              </a:graphicData>
            </a:graphic>
          </wp:inline>
        </w:drawing>
      </w:r>
    </w:p>
    <w:p w14:paraId="1AC1D990" w14:textId="77777777" w:rsidR="004A7641" w:rsidRDefault="004A7641">
      <w:pPr>
        <w:pStyle w:val="MarginText"/>
        <w:rPr>
          <w:b/>
          <w:u w:val="single"/>
        </w:rPr>
      </w:pPr>
    </w:p>
    <w:p w14:paraId="19C4221C" w14:textId="77777777" w:rsidR="004A7641" w:rsidRPr="0022197A" w:rsidRDefault="004A7641">
      <w:pPr>
        <w:pStyle w:val="MarginText"/>
        <w:rPr>
          <w:b/>
          <w:u w:val="single"/>
        </w:rPr>
      </w:pPr>
    </w:p>
    <w:p w14:paraId="145D59E0" w14:textId="77777777" w:rsidR="00AD5487" w:rsidRDefault="008F5BC4" w:rsidP="00AD5487">
      <w:pPr>
        <w:spacing w:before="367"/>
        <w:jc w:val="center"/>
        <w:textAlignment w:val="baseline"/>
        <w:rPr>
          <w:rFonts w:ascii="Times New Roman Bold" w:eastAsia="Garamond" w:hAnsi="Times New Roman Bold"/>
          <w:b/>
          <w:sz w:val="36"/>
        </w:rPr>
      </w:pPr>
      <w:r>
        <w:rPr>
          <w:rFonts w:ascii="Times New Roman Bold" w:eastAsia="Garamond" w:hAnsi="Times New Roman Bold"/>
          <w:b/>
          <w:sz w:val="36"/>
        </w:rPr>
        <w:t xml:space="preserve">Hydrogen Certificate </w:t>
      </w:r>
      <w:ins w:id="1" w:author="Kenneth Wallace-Müller" w:date="2023-05-11T10:39:00Z">
        <w:r w:rsidR="00BB6228">
          <w:rPr>
            <w:rFonts w:ascii="Times New Roman Bold" w:eastAsia="Garamond" w:hAnsi="Times New Roman Bold"/>
            <w:b/>
            <w:sz w:val="36"/>
          </w:rPr>
          <w:t xml:space="preserve">Single </w:t>
        </w:r>
      </w:ins>
      <w:r>
        <w:rPr>
          <w:rFonts w:ascii="Times New Roman Bold" w:eastAsia="Garamond" w:hAnsi="Times New Roman Bold"/>
          <w:b/>
          <w:sz w:val="36"/>
        </w:rPr>
        <w:t>Trade Agreement</w:t>
      </w:r>
    </w:p>
    <w:p w14:paraId="5C4DA7B6" w14:textId="77777777" w:rsidR="006730AC" w:rsidRDefault="006730AC">
      <w:pPr>
        <w:pStyle w:val="MarginText"/>
        <w:rPr>
          <w:b/>
          <w:u w:val="single"/>
        </w:rPr>
      </w:pPr>
    </w:p>
    <w:p w14:paraId="2A27D9F2" w14:textId="77777777" w:rsidR="006730AC" w:rsidRDefault="006730AC">
      <w:pPr>
        <w:pStyle w:val="MarginText"/>
        <w:rPr>
          <w:b/>
          <w:u w:val="single"/>
        </w:rPr>
      </w:pPr>
    </w:p>
    <w:p w14:paraId="55E0D0CF" w14:textId="77777777" w:rsidR="006730AC" w:rsidRDefault="006730AC">
      <w:pPr>
        <w:pStyle w:val="MarginText"/>
        <w:rPr>
          <w:b/>
          <w:u w:val="single"/>
        </w:rPr>
      </w:pPr>
    </w:p>
    <w:p w14:paraId="2CB7825F" w14:textId="77777777" w:rsidR="006730AC" w:rsidRDefault="006730AC">
      <w:pPr>
        <w:pStyle w:val="MarginText"/>
        <w:rPr>
          <w:b/>
          <w:u w:val="single"/>
        </w:rPr>
      </w:pPr>
    </w:p>
    <w:p w14:paraId="171142F1" w14:textId="77777777" w:rsidR="006730AC" w:rsidRDefault="006730AC">
      <w:pPr>
        <w:pStyle w:val="MarginText"/>
        <w:rPr>
          <w:b/>
          <w:u w:val="single"/>
        </w:rPr>
      </w:pPr>
    </w:p>
    <w:p w14:paraId="0C41D585" w14:textId="77777777" w:rsidR="00FE007B" w:rsidRPr="003A7486" w:rsidRDefault="008F5BC4">
      <w:pPr>
        <w:pStyle w:val="MarginText"/>
        <w:rPr>
          <w:b/>
        </w:rPr>
      </w:pPr>
      <w:r w:rsidRPr="00DF68FA">
        <w:rPr>
          <w:b/>
          <w:u w:val="single"/>
        </w:rPr>
        <w:t>WAIVER:</w:t>
      </w:r>
      <w:r w:rsidRPr="00DF68FA">
        <w:rPr>
          <w:b/>
        </w:rPr>
        <w:t xml:space="preserve"> THE FOLLOWING </w:t>
      </w:r>
      <w:r w:rsidR="00DA4456">
        <w:rPr>
          <w:b/>
        </w:rPr>
        <w:t>CERTIFICATE TRADE AGREEMENT</w:t>
      </w:r>
      <w:r w:rsidRPr="00DF68FA">
        <w:rPr>
          <w:b/>
        </w:rPr>
        <w:t xml:space="preserve"> WAS PREPARED BY </w:t>
      </w:r>
      <w:proofErr w:type="spellStart"/>
      <w:r w:rsidRPr="00DF68FA">
        <w:rPr>
          <w:b/>
        </w:rPr>
        <w:t>EFET'S</w:t>
      </w:r>
      <w:proofErr w:type="spellEnd"/>
      <w:r w:rsidRPr="00DF68FA">
        <w:rPr>
          <w:b/>
        </w:rPr>
        <w:t xml:space="preserve"> MEMBERS </w:t>
      </w:r>
      <w:r w:rsidR="003F41AE">
        <w:rPr>
          <w:b/>
        </w:rPr>
        <w:t xml:space="preserve">AND </w:t>
      </w:r>
      <w:proofErr w:type="spellStart"/>
      <w:r w:rsidR="003F41AE" w:rsidRPr="00794FD0">
        <w:rPr>
          <w:b/>
        </w:rPr>
        <w:t>HYXCH</w:t>
      </w:r>
      <w:r w:rsidR="003F41AE" w:rsidRPr="00937F58">
        <w:rPr>
          <w:b/>
        </w:rPr>
        <w:t>ANGE</w:t>
      </w:r>
      <w:proofErr w:type="spellEnd"/>
      <w:r w:rsidR="003F41AE">
        <w:rPr>
          <w:b/>
        </w:rPr>
        <w:t xml:space="preserve"> </w:t>
      </w:r>
      <w:r w:rsidRPr="00DF68FA">
        <w:rPr>
          <w:b/>
        </w:rPr>
        <w:t xml:space="preserve">EXERCISING ALL REASONABLE CARE. HOWEVER, EFET, THE EFET MEMBERS, </w:t>
      </w:r>
      <w:proofErr w:type="spellStart"/>
      <w:r w:rsidR="00794FD0">
        <w:rPr>
          <w:b/>
        </w:rPr>
        <w:t>HYXCHANGE</w:t>
      </w:r>
      <w:proofErr w:type="spellEnd"/>
      <w:r w:rsidR="00794FD0">
        <w:rPr>
          <w:b/>
        </w:rPr>
        <w:t xml:space="preserve">, </w:t>
      </w:r>
      <w:r w:rsidR="00937F58">
        <w:rPr>
          <w:b/>
        </w:rPr>
        <w:t xml:space="preserve">THEIR </w:t>
      </w:r>
      <w:r w:rsidRPr="00DF68FA">
        <w:rPr>
          <w:b/>
        </w:rPr>
        <w:t xml:space="preserve">REPRESENTATIVES AND COUNSEL INVOLVED IN ITS PREPARATION AND APPROVAL SHALL NOT BE LIABLE OR OTHERWISE RESPONSIBLE FOR ITS USE AND ANY DAMAGES OR LOSSES RESULTING OUT OF ITS USE IN ANY INDIVIDUAL CASE AND IN WHATEVER JURISDICTION. IT IS THEREFORE THE RESPONSIBILITY OF EACH PARTY WISHING TO USE THIS </w:t>
      </w:r>
      <w:r w:rsidR="00DA4456">
        <w:rPr>
          <w:b/>
        </w:rPr>
        <w:t>CERTIFICATE TRADE AGREEMENT</w:t>
      </w:r>
      <w:r w:rsidRPr="00DF68FA">
        <w:rPr>
          <w:b/>
        </w:rPr>
        <w:t xml:space="preserve"> TO ENSURE THAT ITS TERMS AND CONDITIONS ARE LEGALLY BINDING, VALID AND ENFORCEABLE AND BEST </w:t>
      </w:r>
      <w:r w:rsidRPr="003A7486">
        <w:rPr>
          <w:b/>
        </w:rPr>
        <w:t xml:space="preserve">SERVE TO PROTECT THE USER'S LEGAL INTEREST. USERS OF THIS </w:t>
      </w:r>
      <w:r w:rsidR="00DA4456" w:rsidRPr="003A7486">
        <w:rPr>
          <w:b/>
        </w:rPr>
        <w:t>CERTIFICATE TRADE AGREEMENT</w:t>
      </w:r>
      <w:r w:rsidRPr="003A7486">
        <w:rPr>
          <w:b/>
        </w:rPr>
        <w:t xml:space="preserve"> ARE URGED TO CONSULT RELEVANT LEGAL OPINIONS MADE AVAILABLE THROUGH EFET AS WELL AS THEIR OWN COUNSEL.</w:t>
      </w:r>
    </w:p>
    <w:p w14:paraId="54A90B1C" w14:textId="288FF81C" w:rsidR="00FE007B" w:rsidRPr="00DF68FA" w:rsidRDefault="008F5BC4">
      <w:pPr>
        <w:pStyle w:val="MarginText"/>
        <w:rPr>
          <w:b/>
        </w:rPr>
      </w:pPr>
      <w:r w:rsidRPr="003A7486">
        <w:rPr>
          <w:b/>
        </w:rPr>
        <w:t xml:space="preserve">USERS ARE REFERRED TO </w:t>
      </w:r>
      <w:del w:id="2" w:author="Kenneth Wallace-Müller" w:date="2023-05-24T17:15:00Z">
        <w:r w:rsidR="003A7486" w:rsidRPr="003A7486" w:rsidDel="00E84832">
          <w:rPr>
            <w:b/>
          </w:rPr>
          <w:delText xml:space="preserve">ANA </w:delText>
        </w:r>
      </w:del>
      <w:ins w:id="3" w:author="Kenneth Wallace-Müller" w:date="2023-05-24T17:15:00Z">
        <w:r w:rsidR="00E84832">
          <w:rPr>
            <w:b/>
          </w:rPr>
          <w:t>THE</w:t>
        </w:r>
        <w:r w:rsidR="00E84832" w:rsidRPr="003A7486">
          <w:rPr>
            <w:b/>
          </w:rPr>
          <w:t xml:space="preserve"> </w:t>
        </w:r>
      </w:ins>
      <w:r w:rsidR="00937F58" w:rsidRPr="003A7486">
        <w:rPr>
          <w:b/>
        </w:rPr>
        <w:t xml:space="preserve">GUIDANCE </w:t>
      </w:r>
      <w:r w:rsidRPr="003A7486">
        <w:rPr>
          <w:b/>
        </w:rPr>
        <w:t xml:space="preserve">NOTE TO THIS </w:t>
      </w:r>
      <w:r w:rsidR="00DA4456" w:rsidRPr="003A7486">
        <w:rPr>
          <w:b/>
        </w:rPr>
        <w:t>CERTIFICATE TRADE AGREEMENT</w:t>
      </w:r>
      <w:r w:rsidRPr="003A7486">
        <w:rPr>
          <w:b/>
        </w:rPr>
        <w:t xml:space="preserve"> AVAILABLE ON THE EFET </w:t>
      </w:r>
      <w:r w:rsidR="00937F58" w:rsidRPr="003A7486">
        <w:rPr>
          <w:b/>
        </w:rPr>
        <w:t xml:space="preserve">AND </w:t>
      </w:r>
      <w:proofErr w:type="spellStart"/>
      <w:r w:rsidR="00937F58" w:rsidRPr="003A7486">
        <w:rPr>
          <w:b/>
        </w:rPr>
        <w:t>HYXCHANGE</w:t>
      </w:r>
      <w:proofErr w:type="spellEnd"/>
      <w:r w:rsidR="00937F58" w:rsidRPr="003A7486">
        <w:rPr>
          <w:b/>
        </w:rPr>
        <w:t xml:space="preserve"> </w:t>
      </w:r>
      <w:r w:rsidRPr="003A7486">
        <w:rPr>
          <w:b/>
        </w:rPr>
        <w:t>WEBSITE</w:t>
      </w:r>
      <w:r w:rsidR="00937F58" w:rsidRPr="003A7486">
        <w:rPr>
          <w:b/>
        </w:rPr>
        <w:t>S</w:t>
      </w:r>
      <w:r w:rsidRPr="003A7486">
        <w:rPr>
          <w:b/>
        </w:rPr>
        <w:t>.</w:t>
      </w:r>
    </w:p>
    <w:p w14:paraId="741C090F" w14:textId="77777777" w:rsidR="00FE007B" w:rsidRPr="00DF68FA" w:rsidRDefault="008F5BC4">
      <w:pPr>
        <w:pStyle w:val="MarginText"/>
      </w:pPr>
      <w:r w:rsidRPr="00DF68FA">
        <w:t>_______________________________________________________________________________________</w:t>
      </w:r>
      <w:r w:rsidR="00C94C2E">
        <w:t>___</w:t>
      </w:r>
    </w:p>
    <w:p w14:paraId="7294871F" w14:textId="77777777" w:rsidR="00CD06D7" w:rsidRPr="00AA1295" w:rsidRDefault="008F5BC4">
      <w:pPr>
        <w:rPr>
          <w:rFonts w:eastAsia="STZhongsong"/>
          <w:b/>
          <w:kern w:val="28"/>
          <w:sz w:val="28"/>
          <w:szCs w:val="28"/>
        </w:rPr>
      </w:pPr>
      <w:del w:id="4" w:author="Kenneth Wallace-Müller" w:date="2023-05-11T10:40:00Z">
        <w:r w:rsidRPr="00AA1295" w:rsidDel="00BB6228">
          <w:rPr>
            <w:b/>
            <w:sz w:val="28"/>
            <w:szCs w:val="28"/>
          </w:rPr>
          <w:lastRenderedPageBreak/>
          <w:br w:type="page"/>
        </w:r>
      </w:del>
    </w:p>
    <w:p w14:paraId="4710A812" w14:textId="77777777" w:rsidR="00CD06D7" w:rsidRDefault="008F5BC4" w:rsidP="00CD06D7">
      <w:pPr>
        <w:spacing w:before="420"/>
        <w:jc w:val="center"/>
        <w:textAlignment w:val="baseline"/>
        <w:rPr>
          <w:rFonts w:ascii="Times New Roman Bold" w:eastAsia="Garamond" w:hAnsi="Times New Roman Bold"/>
          <w:b/>
          <w:sz w:val="44"/>
          <w:szCs w:val="44"/>
        </w:rPr>
      </w:pPr>
      <w:r>
        <w:rPr>
          <w:rFonts w:ascii="Times New Roman Bold" w:eastAsia="Garamond" w:hAnsi="Times New Roman Bold"/>
          <w:b/>
          <w:sz w:val="44"/>
          <w:szCs w:val="44"/>
        </w:rPr>
        <w:t>EFET</w:t>
      </w:r>
    </w:p>
    <w:p w14:paraId="650CA576" w14:textId="77777777" w:rsidR="00CD06D7" w:rsidRDefault="008F5BC4" w:rsidP="00CD06D7">
      <w:pPr>
        <w:spacing w:before="221"/>
        <w:jc w:val="center"/>
        <w:textAlignment w:val="baseline"/>
        <w:rPr>
          <w:rFonts w:ascii="Times New Roman Bold" w:eastAsia="Garamond" w:hAnsi="Times New Roman Bold"/>
          <w:b/>
          <w:sz w:val="36"/>
        </w:rPr>
      </w:pPr>
      <w:r>
        <w:rPr>
          <w:rFonts w:ascii="Times New Roman Bold" w:eastAsia="Garamond" w:hAnsi="Times New Roman Bold"/>
          <w:b/>
          <w:sz w:val="36"/>
        </w:rPr>
        <w:t>European Federation of Energy Traders</w:t>
      </w:r>
    </w:p>
    <w:p w14:paraId="3134816D" w14:textId="77777777" w:rsidR="00CD06D7" w:rsidRDefault="008F5BC4" w:rsidP="00CD06D7">
      <w:pPr>
        <w:spacing w:before="367"/>
        <w:jc w:val="center"/>
        <w:textAlignment w:val="baseline"/>
        <w:rPr>
          <w:rFonts w:ascii="Times New Roman Bold" w:eastAsia="Garamond" w:hAnsi="Times New Roman Bold"/>
          <w:sz w:val="28"/>
          <w:u w:val="single"/>
        </w:rPr>
      </w:pPr>
      <w:r>
        <w:rPr>
          <w:rFonts w:ascii="Times New Roman Bold" w:eastAsia="Garamond" w:hAnsi="Times New Roman Bold"/>
          <w:b/>
          <w:sz w:val="24"/>
        </w:rPr>
        <w:t>PART I (</w:t>
      </w:r>
      <w:r w:rsidRPr="00AA1295">
        <w:rPr>
          <w:rFonts w:ascii="Times New Roman Bold" w:eastAsia="Garamond" w:hAnsi="Times New Roman Bold"/>
          <w:b/>
          <w:i/>
          <w:iCs/>
          <w:sz w:val="24"/>
        </w:rPr>
        <w:t>Individual Terms</w:t>
      </w:r>
      <w:r>
        <w:rPr>
          <w:rFonts w:ascii="Times New Roman Bold" w:eastAsia="Garamond" w:hAnsi="Times New Roman Bold"/>
          <w:b/>
          <w:sz w:val="24"/>
        </w:rPr>
        <w:t xml:space="preserve">) of the </w:t>
      </w:r>
      <w:r>
        <w:rPr>
          <w:rFonts w:ascii="Times New Roman Bold" w:eastAsia="Garamond" w:hAnsi="Times New Roman Bold"/>
          <w:b/>
          <w:sz w:val="24"/>
        </w:rPr>
        <w:br/>
      </w:r>
      <w:del w:id="5" w:author="Kenneth Wallace-Müller" w:date="2023-05-11T10:39:00Z">
        <w:r w:rsidDel="00BB6228">
          <w:rPr>
            <w:rFonts w:ascii="Times New Roman Bold" w:eastAsia="Garamond" w:hAnsi="Times New Roman Bold"/>
            <w:b/>
            <w:sz w:val="24"/>
          </w:rPr>
          <w:delText>Hydrogen Certificate Trade Agreement</w:delText>
        </w:r>
      </w:del>
      <w:ins w:id="6" w:author="Kenneth Wallace-Müller" w:date="2023-05-11T10:39:00Z">
        <w:r w:rsidR="00BB6228">
          <w:rPr>
            <w:rFonts w:ascii="Times New Roman Bold" w:eastAsia="Garamond" w:hAnsi="Times New Roman Bold"/>
            <w:b/>
            <w:sz w:val="24"/>
          </w:rPr>
          <w:t>Hydrogen Certificate Single Trade Agreement</w:t>
        </w:r>
      </w:ins>
    </w:p>
    <w:p w14:paraId="4655F91B" w14:textId="77777777" w:rsidR="00CD06D7" w:rsidRDefault="008F5BC4" w:rsidP="00CD06D7">
      <w:pPr>
        <w:spacing w:before="211" w:after="240"/>
        <w:ind w:right="-43"/>
        <w:textAlignment w:val="baseline"/>
        <w:rPr>
          <w:rFonts w:eastAsia="Garamond"/>
          <w:b/>
          <w:sz w:val="20"/>
          <w:szCs w:val="20"/>
        </w:rPr>
      </w:pPr>
      <w:r>
        <w:rPr>
          <w:rFonts w:eastAsia="Garamond"/>
          <w:b/>
          <w:sz w:val="20"/>
          <w:szCs w:val="20"/>
        </w:rPr>
        <w:t>between:</w:t>
      </w:r>
    </w:p>
    <w:p w14:paraId="6B4257B9" w14:textId="77777777" w:rsidR="00CD06D7" w:rsidRDefault="008F5BC4" w:rsidP="00CD06D7">
      <w:pPr>
        <w:tabs>
          <w:tab w:val="right" w:pos="9360"/>
        </w:tabs>
        <w:spacing w:after="240"/>
        <w:ind w:right="-43"/>
        <w:textAlignment w:val="baseline"/>
        <w:rPr>
          <w:rFonts w:eastAsia="Garamond"/>
          <w:sz w:val="20"/>
          <w:szCs w:val="20"/>
          <w:u w:val="single"/>
        </w:rPr>
      </w:pPr>
      <w:r>
        <w:rPr>
          <w:rFonts w:eastAsia="Garamond"/>
          <w:sz w:val="20"/>
          <w:szCs w:val="20"/>
          <w:u w:val="single"/>
        </w:rPr>
        <w:tab/>
      </w:r>
    </w:p>
    <w:p w14:paraId="6B2C4905" w14:textId="77777777" w:rsidR="00CD06D7" w:rsidRDefault="008F5BC4" w:rsidP="00CD06D7">
      <w:pPr>
        <w:tabs>
          <w:tab w:val="right" w:pos="9360"/>
        </w:tabs>
        <w:spacing w:after="240"/>
        <w:ind w:right="-43"/>
        <w:textAlignment w:val="baseline"/>
        <w:rPr>
          <w:rFonts w:eastAsia="Garamond"/>
          <w:sz w:val="20"/>
          <w:szCs w:val="20"/>
          <w:u w:val="single"/>
        </w:rPr>
      </w:pPr>
      <w:r>
        <w:rPr>
          <w:rFonts w:eastAsia="Garamond"/>
          <w:sz w:val="20"/>
          <w:szCs w:val="20"/>
        </w:rPr>
        <w:t xml:space="preserve">having its registered office at </w:t>
      </w:r>
      <w:r>
        <w:rPr>
          <w:rFonts w:eastAsia="Garamond"/>
          <w:sz w:val="20"/>
          <w:szCs w:val="20"/>
          <w:u w:val="single"/>
        </w:rPr>
        <w:tab/>
      </w:r>
    </w:p>
    <w:p w14:paraId="1CFA258D" w14:textId="77777777" w:rsidR="00CD06D7" w:rsidRDefault="008F5BC4" w:rsidP="00CD06D7">
      <w:pPr>
        <w:spacing w:after="240"/>
        <w:ind w:right="-43"/>
        <w:rPr>
          <w:sz w:val="20"/>
          <w:szCs w:val="20"/>
        </w:rPr>
      </w:pPr>
      <w:r>
        <w:rPr>
          <w:sz w:val="20"/>
          <w:szCs w:val="20"/>
        </w:rPr>
        <w:t>(</w:t>
      </w:r>
      <w:r w:rsidR="00226FB7">
        <w:rPr>
          <w:sz w:val="20"/>
          <w:szCs w:val="20"/>
        </w:rPr>
        <w:t>“</w:t>
      </w:r>
      <w:r>
        <w:rPr>
          <w:b/>
          <w:sz w:val="20"/>
          <w:szCs w:val="20"/>
        </w:rPr>
        <w:t>Seller</w:t>
      </w:r>
      <w:r w:rsidR="00912E2E">
        <w:rPr>
          <w:sz w:val="20"/>
          <w:szCs w:val="20"/>
        </w:rPr>
        <w:t>”</w:t>
      </w:r>
      <w:r>
        <w:rPr>
          <w:sz w:val="20"/>
          <w:szCs w:val="20"/>
        </w:rPr>
        <w:t>); and</w:t>
      </w:r>
    </w:p>
    <w:p w14:paraId="437F58E1" w14:textId="77777777" w:rsidR="00CD06D7" w:rsidRDefault="008F5BC4" w:rsidP="00CD06D7">
      <w:pPr>
        <w:tabs>
          <w:tab w:val="right" w:pos="9360"/>
        </w:tabs>
        <w:spacing w:after="240"/>
        <w:ind w:right="-43"/>
        <w:textAlignment w:val="baseline"/>
        <w:rPr>
          <w:rFonts w:eastAsia="Garamond"/>
          <w:sz w:val="20"/>
          <w:szCs w:val="20"/>
          <w:u w:val="single"/>
        </w:rPr>
      </w:pPr>
      <w:r>
        <w:rPr>
          <w:rFonts w:eastAsia="Garamond"/>
          <w:sz w:val="20"/>
          <w:szCs w:val="20"/>
          <w:u w:val="single"/>
        </w:rPr>
        <w:tab/>
      </w:r>
    </w:p>
    <w:p w14:paraId="07819498" w14:textId="77777777" w:rsidR="00CD06D7" w:rsidRDefault="008F5BC4" w:rsidP="00CD06D7">
      <w:pPr>
        <w:tabs>
          <w:tab w:val="right" w:pos="9360"/>
        </w:tabs>
        <w:spacing w:after="240"/>
        <w:ind w:right="-43"/>
        <w:textAlignment w:val="baseline"/>
        <w:rPr>
          <w:rFonts w:eastAsia="Garamond"/>
          <w:sz w:val="20"/>
          <w:szCs w:val="20"/>
          <w:u w:val="single"/>
        </w:rPr>
      </w:pPr>
      <w:r>
        <w:rPr>
          <w:rFonts w:eastAsia="Garamond"/>
          <w:sz w:val="20"/>
          <w:szCs w:val="20"/>
        </w:rPr>
        <w:t xml:space="preserve">having its registered office at </w:t>
      </w:r>
      <w:r>
        <w:rPr>
          <w:rFonts w:eastAsia="Garamond"/>
          <w:sz w:val="20"/>
          <w:szCs w:val="20"/>
          <w:u w:val="single"/>
        </w:rPr>
        <w:tab/>
      </w:r>
    </w:p>
    <w:p w14:paraId="112E516E" w14:textId="77777777" w:rsidR="00CD06D7" w:rsidRDefault="008F5BC4" w:rsidP="00CD06D7">
      <w:pPr>
        <w:ind w:right="-43"/>
        <w:textAlignment w:val="baseline"/>
        <w:rPr>
          <w:rFonts w:eastAsia="Garamond"/>
          <w:sz w:val="20"/>
          <w:szCs w:val="20"/>
        </w:rPr>
      </w:pPr>
      <w:r>
        <w:rPr>
          <w:rFonts w:eastAsia="Garamond"/>
          <w:sz w:val="20"/>
          <w:szCs w:val="20"/>
        </w:rPr>
        <w:t>(</w:t>
      </w:r>
      <w:r w:rsidR="00226FB7">
        <w:rPr>
          <w:rFonts w:eastAsia="Garamond"/>
          <w:sz w:val="20"/>
          <w:szCs w:val="20"/>
        </w:rPr>
        <w:t>“</w:t>
      </w:r>
      <w:r>
        <w:rPr>
          <w:rFonts w:eastAsia="Garamond"/>
          <w:b/>
          <w:sz w:val="20"/>
          <w:szCs w:val="20"/>
        </w:rPr>
        <w:t>Buyer</w:t>
      </w:r>
      <w:r w:rsidR="00912E2E">
        <w:rPr>
          <w:rFonts w:eastAsia="Garamond"/>
          <w:sz w:val="20"/>
          <w:szCs w:val="20"/>
        </w:rPr>
        <w:t>”</w:t>
      </w:r>
      <w:r>
        <w:rPr>
          <w:rFonts w:eastAsia="Garamond"/>
          <w:sz w:val="20"/>
          <w:szCs w:val="20"/>
        </w:rPr>
        <w:t>)</w:t>
      </w:r>
    </w:p>
    <w:p w14:paraId="38F6A401" w14:textId="77777777" w:rsidR="00CD06D7" w:rsidRDefault="008F5BC4" w:rsidP="00CD06D7">
      <w:pPr>
        <w:spacing w:before="215"/>
        <w:ind w:right="-43"/>
        <w:textAlignment w:val="baseline"/>
        <w:rPr>
          <w:rFonts w:eastAsia="Garamond"/>
          <w:sz w:val="20"/>
          <w:szCs w:val="20"/>
        </w:rPr>
      </w:pPr>
      <w:r>
        <w:rPr>
          <w:rFonts w:eastAsia="Garamond"/>
          <w:sz w:val="20"/>
          <w:szCs w:val="20"/>
        </w:rPr>
        <w:t xml:space="preserve">(referred to jointly as the </w:t>
      </w:r>
      <w:r w:rsidR="00226FB7">
        <w:rPr>
          <w:rFonts w:eastAsia="Garamond"/>
          <w:sz w:val="20"/>
          <w:szCs w:val="20"/>
        </w:rPr>
        <w:t>“</w:t>
      </w:r>
      <w:r>
        <w:rPr>
          <w:rFonts w:eastAsia="Garamond"/>
          <w:b/>
          <w:sz w:val="20"/>
          <w:szCs w:val="20"/>
        </w:rPr>
        <w:t>Parties</w:t>
      </w:r>
      <w:ins w:id="7" w:author="Kenneth Wallace-Müller" w:date="2023-05-11T10:40:00Z">
        <w:r w:rsidR="00BB6228" w:rsidRPr="00BB6228">
          <w:rPr>
            <w:rFonts w:eastAsia="Garamond"/>
            <w:bCs/>
            <w:sz w:val="20"/>
            <w:szCs w:val="20"/>
            <w:rPrChange w:id="8" w:author="Kenneth Wallace-Müller" w:date="2023-05-11T10:40:00Z">
              <w:rPr>
                <w:rFonts w:eastAsia="Garamond"/>
                <w:b/>
                <w:sz w:val="20"/>
                <w:szCs w:val="20"/>
              </w:rPr>
            </w:rPrChange>
          </w:rPr>
          <w:t>”</w:t>
        </w:r>
      </w:ins>
      <w:del w:id="9" w:author="Kenneth Wallace-Müller" w:date="2023-05-11T10:40:00Z">
        <w:r w:rsidR="00226FB7" w:rsidRPr="00BB6228" w:rsidDel="00BB6228">
          <w:rPr>
            <w:rFonts w:eastAsia="Garamond"/>
            <w:bCs/>
            <w:sz w:val="20"/>
            <w:szCs w:val="20"/>
          </w:rPr>
          <w:delText>“</w:delText>
        </w:r>
      </w:del>
      <w:r>
        <w:rPr>
          <w:rFonts w:eastAsia="Garamond"/>
          <w:sz w:val="20"/>
          <w:szCs w:val="20"/>
        </w:rPr>
        <w:t xml:space="preserve"> and individually as a </w:t>
      </w:r>
      <w:r w:rsidR="00226FB7">
        <w:rPr>
          <w:rFonts w:eastAsia="Garamond"/>
          <w:sz w:val="20"/>
          <w:szCs w:val="20"/>
        </w:rPr>
        <w:t>“</w:t>
      </w:r>
      <w:r>
        <w:rPr>
          <w:rFonts w:eastAsia="Garamond"/>
          <w:b/>
          <w:sz w:val="20"/>
          <w:szCs w:val="20"/>
        </w:rPr>
        <w:t>Party</w:t>
      </w:r>
      <w:r w:rsidR="00912E2E">
        <w:rPr>
          <w:rFonts w:eastAsia="Garamond"/>
          <w:sz w:val="20"/>
          <w:szCs w:val="20"/>
        </w:rPr>
        <w:t>”</w:t>
      </w:r>
      <w:r>
        <w:rPr>
          <w:rFonts w:eastAsia="Garamond"/>
          <w:sz w:val="20"/>
          <w:szCs w:val="20"/>
        </w:rPr>
        <w:t>)</w:t>
      </w:r>
    </w:p>
    <w:p w14:paraId="68FE994C" w14:textId="77777777" w:rsidR="00CD06D7" w:rsidRDefault="008F5BC4" w:rsidP="00CD06D7">
      <w:pPr>
        <w:spacing w:before="215"/>
        <w:ind w:right="-43"/>
        <w:jc w:val="both"/>
        <w:textAlignment w:val="baseline"/>
        <w:rPr>
          <w:rFonts w:eastAsia="Garamond"/>
          <w:sz w:val="20"/>
          <w:szCs w:val="20"/>
        </w:rPr>
      </w:pPr>
      <w:r>
        <w:rPr>
          <w:rFonts w:eastAsia="Garamond"/>
          <w:sz w:val="20"/>
          <w:szCs w:val="20"/>
        </w:rPr>
        <w:t xml:space="preserve">on the date </w:t>
      </w:r>
      <w:r w:rsidRPr="00FE6526">
        <w:rPr>
          <w:rFonts w:eastAsia="Times New Roman"/>
          <w:sz w:val="20"/>
          <w:szCs w:val="20"/>
          <w:u w:val="single"/>
          <w:vertAlign w:val="subscript"/>
        </w:rPr>
        <w:t>______________________________________________________________</w:t>
      </w:r>
      <w:r>
        <w:rPr>
          <w:rFonts w:eastAsia="Garamond"/>
          <w:sz w:val="20"/>
          <w:szCs w:val="20"/>
        </w:rPr>
        <w:t xml:space="preserve"> (</w:t>
      </w:r>
      <w:r w:rsidR="00226FB7">
        <w:rPr>
          <w:rFonts w:eastAsia="Garamond"/>
          <w:sz w:val="20"/>
          <w:szCs w:val="20"/>
        </w:rPr>
        <w:t>“</w:t>
      </w:r>
      <w:r>
        <w:rPr>
          <w:rFonts w:eastAsia="Garamond"/>
          <w:b/>
          <w:sz w:val="20"/>
          <w:szCs w:val="20"/>
        </w:rPr>
        <w:t>Effective Date</w:t>
      </w:r>
      <w:r w:rsidR="00912E2E">
        <w:rPr>
          <w:rFonts w:eastAsia="Garamond"/>
          <w:sz w:val="20"/>
          <w:szCs w:val="20"/>
        </w:rPr>
        <w:t>”</w:t>
      </w:r>
      <w:r>
        <w:rPr>
          <w:rFonts w:eastAsia="Garamond"/>
          <w:sz w:val="20"/>
          <w:szCs w:val="20"/>
        </w:rPr>
        <w:t xml:space="preserve">), where the commercial terms of this </w:t>
      </w:r>
      <w:del w:id="10" w:author="Kenneth Wallace-Müller" w:date="2023-05-11T10:39:00Z">
        <w:r w:rsidR="003449A6" w:rsidDel="00BB6228">
          <w:rPr>
            <w:rFonts w:eastAsia="Garamond"/>
            <w:sz w:val="20"/>
            <w:szCs w:val="20"/>
          </w:rPr>
          <w:delText>Hydrogen Certificate Trade Agreement</w:delText>
        </w:r>
      </w:del>
      <w:ins w:id="11" w:author="Kenneth Wallace-Müller" w:date="2023-05-11T10:39:00Z">
        <w:r w:rsidR="00BB6228">
          <w:rPr>
            <w:rFonts w:eastAsia="Garamond"/>
            <w:sz w:val="20"/>
            <w:szCs w:val="20"/>
          </w:rPr>
          <w:t>Hydrogen Certificate Single Trade Agreement</w:t>
        </w:r>
      </w:ins>
      <w:r>
        <w:rPr>
          <w:rFonts w:eastAsia="Garamond"/>
          <w:sz w:val="20"/>
          <w:szCs w:val="20"/>
        </w:rPr>
        <w:t xml:space="preserve"> are set forth below in this Part I (</w:t>
      </w:r>
      <w:r>
        <w:rPr>
          <w:rFonts w:eastAsia="Garamond"/>
          <w:i/>
          <w:sz w:val="20"/>
          <w:szCs w:val="20"/>
        </w:rPr>
        <w:t>Individual Terms</w:t>
      </w:r>
      <w:r>
        <w:rPr>
          <w:rFonts w:eastAsia="Garamond"/>
          <w:sz w:val="20"/>
          <w:szCs w:val="20"/>
        </w:rPr>
        <w:t>), and the general provisions of which are set forth below in Part II (</w:t>
      </w:r>
      <w:r>
        <w:rPr>
          <w:rFonts w:eastAsia="Garamond"/>
          <w:i/>
          <w:sz w:val="20"/>
          <w:szCs w:val="20"/>
        </w:rPr>
        <w:t>General Provisions</w:t>
      </w:r>
      <w:r>
        <w:rPr>
          <w:rFonts w:eastAsia="Garamond"/>
          <w:sz w:val="20"/>
          <w:szCs w:val="20"/>
        </w:rPr>
        <w:t>), and which incorporate by reference herein, and form a part hereof.</w:t>
      </w:r>
    </w:p>
    <w:p w14:paraId="0A4BD7C6" w14:textId="77777777" w:rsidR="00CD06D7" w:rsidRDefault="00CD06D7" w:rsidP="00CD06D7">
      <w:pPr>
        <w:spacing w:before="120"/>
        <w:ind w:right="-43"/>
        <w:textAlignment w:val="baseline"/>
        <w:rPr>
          <w:rFonts w:eastAsia="Garamond"/>
          <w:sz w:val="20"/>
          <w:szCs w:val="20"/>
        </w:rPr>
      </w:pPr>
    </w:p>
    <w:p w14:paraId="1AA16E45" w14:textId="77777777" w:rsidR="00CD06D7" w:rsidRPr="00CF1C89" w:rsidRDefault="008F5BC4" w:rsidP="00CD06D7">
      <w:pPr>
        <w:spacing w:before="248"/>
        <w:ind w:right="-50"/>
        <w:jc w:val="center"/>
        <w:textAlignment w:val="baseline"/>
        <w:rPr>
          <w:rFonts w:eastAsia="Garamond"/>
          <w:b/>
          <w:sz w:val="20"/>
          <w:szCs w:val="20"/>
          <w:u w:val="single"/>
        </w:rPr>
      </w:pPr>
      <w:r w:rsidRPr="00CF1C89">
        <w:rPr>
          <w:rFonts w:eastAsia="Garamond"/>
          <w:b/>
          <w:sz w:val="20"/>
          <w:szCs w:val="20"/>
          <w:u w:val="single"/>
        </w:rPr>
        <w:t>SECTION A: COMMERCIAL PROVISIONS</w:t>
      </w:r>
    </w:p>
    <w:p w14:paraId="3E100E68" w14:textId="77777777" w:rsidR="00CD06D7" w:rsidRPr="00CF1C89" w:rsidRDefault="00CD06D7" w:rsidP="00CD06D7">
      <w:pPr>
        <w:spacing w:before="248"/>
        <w:ind w:right="-50"/>
        <w:jc w:val="center"/>
        <w:textAlignment w:val="baseline"/>
        <w:rPr>
          <w:rFonts w:eastAsia="Garamond"/>
          <w:b/>
          <w:sz w:val="20"/>
          <w:szCs w:val="20"/>
          <w:u w:val="single"/>
        </w:rPr>
      </w:pPr>
    </w:p>
    <w:tbl>
      <w:tblPr>
        <w:tblW w:w="9002"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981"/>
        <w:gridCol w:w="2344"/>
        <w:gridCol w:w="4677"/>
      </w:tblGrid>
      <w:tr w:rsidR="00D4586D" w:rsidRPr="00CF1C89" w14:paraId="64B85071" w14:textId="77777777" w:rsidTr="00D33A6E">
        <w:trPr>
          <w:cantSplit/>
          <w:trHeight w:val="264"/>
        </w:trPr>
        <w:tc>
          <w:tcPr>
            <w:tcW w:w="1981" w:type="dxa"/>
          </w:tcPr>
          <w:p w14:paraId="09056E3F" w14:textId="77777777" w:rsidR="00CD06D7" w:rsidRPr="00CF1C89" w:rsidRDefault="008F5BC4" w:rsidP="00D33A6E">
            <w:pPr>
              <w:pStyle w:val="Header"/>
              <w:rPr>
                <w:b/>
                <w:sz w:val="20"/>
                <w:szCs w:val="20"/>
              </w:rPr>
            </w:pPr>
            <w:r w:rsidRPr="00CF1C89">
              <w:rPr>
                <w:b/>
                <w:sz w:val="20"/>
                <w:szCs w:val="20"/>
              </w:rPr>
              <w:t>Database data:</w:t>
            </w:r>
          </w:p>
        </w:tc>
        <w:tc>
          <w:tcPr>
            <w:tcW w:w="2344" w:type="dxa"/>
          </w:tcPr>
          <w:p w14:paraId="30631EC9" w14:textId="77777777" w:rsidR="00CD06D7" w:rsidRPr="00CF1C89" w:rsidRDefault="008F5BC4" w:rsidP="00D33A6E">
            <w:pPr>
              <w:pStyle w:val="Header"/>
              <w:rPr>
                <w:sz w:val="20"/>
                <w:szCs w:val="20"/>
              </w:rPr>
            </w:pPr>
            <w:r w:rsidRPr="00CF1C89">
              <w:rPr>
                <w:sz w:val="20"/>
                <w:szCs w:val="20"/>
              </w:rPr>
              <w:t>Seller</w:t>
            </w:r>
            <w:r w:rsidR="008311C9" w:rsidRPr="00CF1C89">
              <w:rPr>
                <w:sz w:val="20"/>
                <w:szCs w:val="20"/>
              </w:rPr>
              <w:t>'s Account number</w:t>
            </w:r>
            <w:r w:rsidRPr="00CF1C89">
              <w:rPr>
                <w:sz w:val="20"/>
                <w:szCs w:val="20"/>
              </w:rPr>
              <w:t>:</w:t>
            </w:r>
          </w:p>
        </w:tc>
        <w:tc>
          <w:tcPr>
            <w:tcW w:w="4677" w:type="dxa"/>
            <w:shd w:val="clear" w:color="auto" w:fill="auto"/>
          </w:tcPr>
          <w:p w14:paraId="65A0CBD3" w14:textId="77777777" w:rsidR="00CD06D7" w:rsidRPr="00CF1C89" w:rsidRDefault="00CD06D7" w:rsidP="00D33A6E">
            <w:pPr>
              <w:pStyle w:val="Header"/>
              <w:rPr>
                <w:sz w:val="20"/>
                <w:szCs w:val="20"/>
              </w:rPr>
            </w:pPr>
          </w:p>
        </w:tc>
      </w:tr>
      <w:tr w:rsidR="00D4586D" w:rsidRPr="00CF1C89" w14:paraId="17057472" w14:textId="77777777" w:rsidTr="00D33A6E">
        <w:trPr>
          <w:cantSplit/>
          <w:trHeight w:val="264"/>
        </w:trPr>
        <w:tc>
          <w:tcPr>
            <w:tcW w:w="1981" w:type="dxa"/>
          </w:tcPr>
          <w:p w14:paraId="0DF2E362" w14:textId="77777777" w:rsidR="00CD06D7" w:rsidRPr="00CF1C89" w:rsidRDefault="00CD06D7" w:rsidP="00D33A6E">
            <w:pPr>
              <w:pStyle w:val="Header"/>
              <w:rPr>
                <w:b/>
                <w:sz w:val="20"/>
                <w:szCs w:val="20"/>
              </w:rPr>
            </w:pPr>
          </w:p>
        </w:tc>
        <w:tc>
          <w:tcPr>
            <w:tcW w:w="2344" w:type="dxa"/>
          </w:tcPr>
          <w:p w14:paraId="3A09E265" w14:textId="77777777" w:rsidR="00CD06D7" w:rsidRPr="00CF1C89" w:rsidRDefault="008F5BC4" w:rsidP="00D33A6E">
            <w:pPr>
              <w:pStyle w:val="Header"/>
              <w:rPr>
                <w:sz w:val="20"/>
                <w:szCs w:val="20"/>
              </w:rPr>
            </w:pPr>
            <w:r w:rsidRPr="00CF1C89">
              <w:rPr>
                <w:sz w:val="20"/>
                <w:szCs w:val="20"/>
              </w:rPr>
              <w:t>Buyer</w:t>
            </w:r>
            <w:r w:rsidR="008311C9" w:rsidRPr="00CF1C89">
              <w:rPr>
                <w:sz w:val="20"/>
                <w:szCs w:val="20"/>
              </w:rPr>
              <w:t>'s Account number</w:t>
            </w:r>
            <w:r w:rsidRPr="00CF1C89">
              <w:rPr>
                <w:sz w:val="20"/>
                <w:szCs w:val="20"/>
              </w:rPr>
              <w:t>:</w:t>
            </w:r>
          </w:p>
        </w:tc>
        <w:tc>
          <w:tcPr>
            <w:tcW w:w="4677" w:type="dxa"/>
            <w:shd w:val="clear" w:color="auto" w:fill="auto"/>
          </w:tcPr>
          <w:p w14:paraId="283F1496" w14:textId="77777777" w:rsidR="00CD06D7" w:rsidRPr="00CF1C89" w:rsidRDefault="00CD06D7" w:rsidP="00D33A6E">
            <w:pPr>
              <w:pStyle w:val="Header"/>
              <w:rPr>
                <w:sz w:val="20"/>
                <w:szCs w:val="20"/>
              </w:rPr>
            </w:pPr>
          </w:p>
        </w:tc>
      </w:tr>
    </w:tbl>
    <w:p w14:paraId="4750E47F" w14:textId="77777777" w:rsidR="00CD06D7" w:rsidRPr="00CF1C89" w:rsidRDefault="00CD06D7" w:rsidP="00CD06D7">
      <w:pPr>
        <w:pStyle w:val="MarginText"/>
        <w:spacing w:after="0"/>
      </w:pPr>
    </w:p>
    <w:p w14:paraId="055AC6FD" w14:textId="77777777" w:rsidR="00182CEF" w:rsidRPr="004A7641" w:rsidRDefault="00182CEF" w:rsidP="0071320A">
      <w:pPr>
        <w:pStyle w:val="MarginText"/>
        <w:tabs>
          <w:tab w:val="left" w:pos="0"/>
        </w:tabs>
        <w:spacing w:after="0"/>
        <w:rPr>
          <w:b/>
        </w:rPr>
      </w:pPr>
    </w:p>
    <w:p w14:paraId="06908C24" w14:textId="77777777" w:rsidR="00413C90" w:rsidRDefault="00413C90" w:rsidP="00165579">
      <w:pPr>
        <w:pStyle w:val="Header"/>
        <w:rPr>
          <w:rFonts w:eastAsia="STZhongsong"/>
          <w:kern w:val="28"/>
          <w:sz w:val="20"/>
          <w:szCs w:val="20"/>
        </w:rPr>
      </w:pPr>
    </w:p>
    <w:p w14:paraId="725CE557" w14:textId="77777777" w:rsidR="00413C90" w:rsidRDefault="00413C90" w:rsidP="00165579">
      <w:pPr>
        <w:pStyle w:val="Header"/>
        <w:rPr>
          <w:rFonts w:eastAsia="STZhongsong"/>
          <w:kern w:val="28"/>
          <w:sz w:val="20"/>
          <w:szCs w:val="20"/>
        </w:rPr>
      </w:pPr>
    </w:p>
    <w:p w14:paraId="70D73782" w14:textId="77777777" w:rsidR="00413C90" w:rsidRDefault="00413C90" w:rsidP="00165579">
      <w:pPr>
        <w:pStyle w:val="Header"/>
        <w:rPr>
          <w:rFonts w:eastAsia="STZhongsong"/>
          <w:kern w:val="28"/>
          <w:sz w:val="20"/>
          <w:szCs w:val="20"/>
        </w:rPr>
      </w:pPr>
    </w:p>
    <w:p w14:paraId="0B796EA4" w14:textId="77777777" w:rsidR="00413C90" w:rsidRPr="004A7641" w:rsidRDefault="00413C90" w:rsidP="00165579">
      <w:pPr>
        <w:pStyle w:val="Header"/>
        <w:rPr>
          <w:sz w:val="20"/>
          <w:szCs w:val="20"/>
        </w:rPr>
      </w:pPr>
    </w:p>
    <w:p w14:paraId="4C963928" w14:textId="77777777" w:rsidR="00165579" w:rsidRPr="004F2BA3" w:rsidRDefault="00165579" w:rsidP="00165579">
      <w:pPr>
        <w:pStyle w:val="MarginText"/>
        <w:rPr>
          <w:highlight w:val="yellow"/>
        </w:rPr>
      </w:pPr>
    </w:p>
    <w:p w14:paraId="3A1B9A7C" w14:textId="77777777" w:rsidR="00165579" w:rsidRPr="00790CF1" w:rsidRDefault="00413C90" w:rsidP="004A7641">
      <w:pPr>
        <w:tabs>
          <w:tab w:val="center" w:pos="4514"/>
          <w:tab w:val="left" w:pos="7995"/>
        </w:tabs>
        <w:jc w:val="center"/>
        <w:rPr>
          <w:i/>
          <w:iCs/>
          <w:sz w:val="20"/>
          <w:szCs w:val="22"/>
          <w:rPrChange w:id="12" w:author="Kenneth Wallace-Müller" w:date="2023-05-15T15:59:00Z">
            <w:rPr>
              <w:i/>
              <w:iCs/>
            </w:rPr>
          </w:rPrChange>
        </w:rPr>
      </w:pPr>
      <w:r w:rsidRPr="00790CF1">
        <w:rPr>
          <w:i/>
          <w:iCs/>
          <w:sz w:val="20"/>
          <w:szCs w:val="22"/>
          <w:rPrChange w:id="13" w:author="Kenneth Wallace-Müller" w:date="2023-05-15T15:59:00Z">
            <w:rPr>
              <w:i/>
              <w:iCs/>
            </w:rPr>
          </w:rPrChange>
        </w:rPr>
        <w:t>[Commercial details on following page]</w:t>
      </w:r>
    </w:p>
    <w:p w14:paraId="5002508D" w14:textId="77777777" w:rsidR="00C411F2" w:rsidRDefault="00C411F2">
      <w:pPr>
        <w:tabs>
          <w:tab w:val="center" w:pos="4514"/>
          <w:tab w:val="left" w:pos="7995"/>
        </w:tabs>
        <w:rPr>
          <w:highlight w:val="yellow"/>
        </w:rPr>
      </w:pPr>
    </w:p>
    <w:p w14:paraId="03D91255" w14:textId="77777777" w:rsidR="002820DB" w:rsidRPr="004A7641" w:rsidRDefault="002820DB" w:rsidP="004A7641">
      <w:pPr>
        <w:tabs>
          <w:tab w:val="center" w:pos="4514"/>
          <w:tab w:val="left" w:pos="7995"/>
        </w:tabs>
        <w:rPr>
          <w:highlight w:val="yellow"/>
        </w:rPr>
        <w:sectPr w:rsidR="002820DB" w:rsidRPr="004A7641">
          <w:headerReference w:type="even" r:id="rId9"/>
          <w:headerReference w:type="default" r:id="rId10"/>
          <w:footerReference w:type="even" r:id="rId11"/>
          <w:footerReference w:type="default" r:id="rId12"/>
          <w:headerReference w:type="first" r:id="rId13"/>
          <w:footerReference w:type="first" r:id="rId14"/>
          <w:endnotePr>
            <w:numFmt w:val="decimal"/>
          </w:endnotePr>
          <w:pgSz w:w="11909" w:h="16834"/>
          <w:pgMar w:top="1440" w:right="1440" w:bottom="1797" w:left="1440" w:header="720" w:footer="720" w:gutter="0"/>
          <w:pgNumType w:start="1"/>
          <w:cols w:space="720"/>
          <w:titlePg/>
        </w:sectPr>
      </w:pPr>
    </w:p>
    <w:p w14:paraId="39A109F1" w14:textId="77777777" w:rsidR="00CD06D7" w:rsidRPr="00165579" w:rsidRDefault="008F5BC4" w:rsidP="0071320A">
      <w:pPr>
        <w:pStyle w:val="MarginText"/>
        <w:tabs>
          <w:tab w:val="left" w:pos="0"/>
        </w:tabs>
        <w:spacing w:after="0"/>
        <w:rPr>
          <w:b/>
        </w:rPr>
      </w:pPr>
      <w:r w:rsidRPr="00165579">
        <w:rPr>
          <w:b/>
        </w:rPr>
        <w:lastRenderedPageBreak/>
        <w:t>Certificate Details:</w:t>
      </w:r>
    </w:p>
    <w:p w14:paraId="72072BD4" w14:textId="77777777" w:rsidR="00165579" w:rsidRPr="004A7641" w:rsidRDefault="00165579" w:rsidP="00CD06D7">
      <w:pPr>
        <w:pStyle w:val="MarginText"/>
        <w:tabs>
          <w:tab w:val="left" w:pos="1843"/>
        </w:tabs>
        <w:spacing w:after="0"/>
        <w:ind w:left="1843" w:hanging="1843"/>
        <w:rPr>
          <w:b/>
        </w:rPr>
      </w:pPr>
    </w:p>
    <w:tbl>
      <w:tblPr>
        <w:tblpPr w:leftFromText="180" w:rightFromText="180" w:vertAnchor="page" w:horzAnchor="margin" w:tblpY="1981"/>
        <w:tblW w:w="12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418"/>
        <w:gridCol w:w="1559"/>
        <w:gridCol w:w="1418"/>
        <w:gridCol w:w="1837"/>
        <w:gridCol w:w="1559"/>
        <w:gridCol w:w="1559"/>
        <w:gridCol w:w="1991"/>
      </w:tblGrid>
      <w:tr w:rsidR="00121AF0" w:rsidRPr="00FD6B12" w14:paraId="2BB6F9C5" w14:textId="77777777" w:rsidTr="00121AF0">
        <w:tc>
          <w:tcPr>
            <w:tcW w:w="1560" w:type="dxa"/>
          </w:tcPr>
          <w:p w14:paraId="18295695"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Country of issue</w:t>
            </w:r>
          </w:p>
        </w:tc>
        <w:tc>
          <w:tcPr>
            <w:tcW w:w="1418" w:type="dxa"/>
            <w:shd w:val="clear" w:color="auto" w:fill="auto"/>
          </w:tcPr>
          <w:p w14:paraId="04EB61A2"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 xml:space="preserve">Production </w:t>
            </w:r>
            <w:r>
              <w:rPr>
                <w:b/>
              </w:rPr>
              <w:t>y</w:t>
            </w:r>
            <w:r w:rsidRPr="003D2D0B">
              <w:rPr>
                <w:b/>
              </w:rPr>
              <w:t>ear</w:t>
            </w:r>
          </w:p>
        </w:tc>
        <w:tc>
          <w:tcPr>
            <w:tcW w:w="1559" w:type="dxa"/>
            <w:shd w:val="clear" w:color="auto" w:fill="auto"/>
          </w:tcPr>
          <w:p w14:paraId="550D2C9D"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 xml:space="preserve">Subsidised / </w:t>
            </w:r>
            <w:r w:rsidRPr="003D2D0B">
              <w:rPr>
                <w:b/>
              </w:rPr>
              <w:br/>
              <w:t>non-subsidised</w:t>
            </w:r>
          </w:p>
        </w:tc>
        <w:tc>
          <w:tcPr>
            <w:tcW w:w="1418" w:type="dxa"/>
          </w:tcPr>
          <w:p w14:paraId="757555AE"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Production type</w:t>
            </w:r>
          </w:p>
        </w:tc>
        <w:tc>
          <w:tcPr>
            <w:tcW w:w="1837" w:type="dxa"/>
          </w:tcPr>
          <w:p w14:paraId="3164DB77" w14:textId="77777777" w:rsidR="00121AF0" w:rsidRPr="003D2D0B" w:rsidRDefault="00121AF0" w:rsidP="00121AF0">
            <w:pPr>
              <w:pStyle w:val="MarginText"/>
              <w:overflowPunct w:val="0"/>
              <w:autoSpaceDE w:val="0"/>
              <w:autoSpaceDN w:val="0"/>
              <w:spacing w:before="20" w:after="20"/>
              <w:textAlignment w:val="baseline"/>
              <w:rPr>
                <w:b/>
              </w:rPr>
            </w:pPr>
            <w:proofErr w:type="spellStart"/>
            <w:r w:rsidRPr="003D2D0B">
              <w:rPr>
                <w:b/>
              </w:rPr>
              <w:t>EAN</w:t>
            </w:r>
            <w:proofErr w:type="spellEnd"/>
            <w:r w:rsidRPr="003D2D0B">
              <w:rPr>
                <w:b/>
              </w:rPr>
              <w:t>-code production installation</w:t>
            </w:r>
          </w:p>
        </w:tc>
        <w:tc>
          <w:tcPr>
            <w:tcW w:w="1559" w:type="dxa"/>
            <w:shd w:val="clear" w:color="auto" w:fill="auto"/>
          </w:tcPr>
          <w:p w14:paraId="05442366"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Quantity (MWh)</w:t>
            </w:r>
          </w:p>
        </w:tc>
        <w:tc>
          <w:tcPr>
            <w:tcW w:w="1559" w:type="dxa"/>
            <w:shd w:val="clear" w:color="auto" w:fill="auto"/>
          </w:tcPr>
          <w:p w14:paraId="220EB841" w14:textId="77777777" w:rsidR="00121AF0" w:rsidRPr="003D2D0B" w:rsidRDefault="00121AF0" w:rsidP="00121AF0">
            <w:pPr>
              <w:pStyle w:val="MarginText"/>
              <w:overflowPunct w:val="0"/>
              <w:autoSpaceDE w:val="0"/>
              <w:autoSpaceDN w:val="0"/>
              <w:spacing w:before="20" w:after="20"/>
              <w:jc w:val="left"/>
              <w:textAlignment w:val="baseline"/>
              <w:rPr>
                <w:b/>
              </w:rPr>
            </w:pPr>
            <w:r w:rsidRPr="003D2D0B">
              <w:rPr>
                <w:b/>
              </w:rPr>
              <w:t>Price per Certificate</w:t>
            </w:r>
          </w:p>
        </w:tc>
        <w:tc>
          <w:tcPr>
            <w:tcW w:w="1991" w:type="dxa"/>
            <w:shd w:val="clear" w:color="auto" w:fill="auto"/>
          </w:tcPr>
          <w:p w14:paraId="29BF51EF"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Delivery Date</w:t>
            </w:r>
          </w:p>
        </w:tc>
      </w:tr>
      <w:tr w:rsidR="00121AF0" w:rsidRPr="00FD6B12" w14:paraId="3F3263E7" w14:textId="77777777" w:rsidTr="00121AF0">
        <w:tc>
          <w:tcPr>
            <w:tcW w:w="1560" w:type="dxa"/>
          </w:tcPr>
          <w:p w14:paraId="2598BA08" w14:textId="77777777" w:rsidR="00121AF0" w:rsidRPr="003D2D0B" w:rsidRDefault="00121AF0" w:rsidP="00121AF0">
            <w:pPr>
              <w:pStyle w:val="MarginText"/>
              <w:overflowPunct w:val="0"/>
              <w:autoSpaceDE w:val="0"/>
              <w:autoSpaceDN w:val="0"/>
              <w:spacing w:before="20" w:after="20"/>
              <w:textAlignment w:val="baseline"/>
            </w:pPr>
          </w:p>
        </w:tc>
        <w:tc>
          <w:tcPr>
            <w:tcW w:w="1418" w:type="dxa"/>
            <w:shd w:val="clear" w:color="auto" w:fill="auto"/>
          </w:tcPr>
          <w:p w14:paraId="6F2598F9" w14:textId="77777777" w:rsidR="00121AF0" w:rsidRPr="003D2D0B" w:rsidRDefault="00121AF0" w:rsidP="00121AF0">
            <w:pPr>
              <w:pStyle w:val="MarginText"/>
              <w:overflowPunct w:val="0"/>
              <w:autoSpaceDE w:val="0"/>
              <w:autoSpaceDN w:val="0"/>
              <w:spacing w:before="20" w:after="20"/>
              <w:textAlignment w:val="baseline"/>
            </w:pPr>
          </w:p>
        </w:tc>
        <w:tc>
          <w:tcPr>
            <w:tcW w:w="1559" w:type="dxa"/>
            <w:shd w:val="clear" w:color="auto" w:fill="auto"/>
          </w:tcPr>
          <w:p w14:paraId="106A8105" w14:textId="77777777" w:rsidR="00121AF0" w:rsidRPr="003D2D0B" w:rsidRDefault="00121AF0" w:rsidP="00121AF0">
            <w:pPr>
              <w:pStyle w:val="MarginText"/>
              <w:overflowPunct w:val="0"/>
              <w:autoSpaceDE w:val="0"/>
              <w:autoSpaceDN w:val="0"/>
              <w:spacing w:before="20" w:after="20"/>
              <w:textAlignment w:val="baseline"/>
            </w:pPr>
          </w:p>
        </w:tc>
        <w:tc>
          <w:tcPr>
            <w:tcW w:w="1418" w:type="dxa"/>
          </w:tcPr>
          <w:p w14:paraId="60E45A55" w14:textId="77777777" w:rsidR="00121AF0" w:rsidRPr="003D2D0B" w:rsidRDefault="00121AF0" w:rsidP="00121AF0">
            <w:pPr>
              <w:pStyle w:val="MarginText"/>
              <w:overflowPunct w:val="0"/>
              <w:autoSpaceDE w:val="0"/>
              <w:autoSpaceDN w:val="0"/>
              <w:spacing w:before="20" w:after="20"/>
              <w:textAlignment w:val="baseline"/>
            </w:pPr>
          </w:p>
        </w:tc>
        <w:tc>
          <w:tcPr>
            <w:tcW w:w="1837" w:type="dxa"/>
          </w:tcPr>
          <w:p w14:paraId="336A4D97" w14:textId="77777777" w:rsidR="00121AF0" w:rsidRPr="003D2D0B" w:rsidRDefault="00121AF0" w:rsidP="00121AF0">
            <w:pPr>
              <w:pStyle w:val="MarginText"/>
              <w:overflowPunct w:val="0"/>
              <w:autoSpaceDE w:val="0"/>
              <w:autoSpaceDN w:val="0"/>
              <w:spacing w:before="20" w:after="20"/>
              <w:textAlignment w:val="baseline"/>
            </w:pPr>
          </w:p>
        </w:tc>
        <w:tc>
          <w:tcPr>
            <w:tcW w:w="1559" w:type="dxa"/>
            <w:shd w:val="clear" w:color="auto" w:fill="auto"/>
          </w:tcPr>
          <w:p w14:paraId="102F641D" w14:textId="77777777" w:rsidR="00121AF0" w:rsidRPr="003D2D0B" w:rsidRDefault="00121AF0" w:rsidP="00121AF0">
            <w:pPr>
              <w:pStyle w:val="MarginText"/>
              <w:overflowPunct w:val="0"/>
              <w:autoSpaceDE w:val="0"/>
              <w:autoSpaceDN w:val="0"/>
              <w:spacing w:before="20" w:after="20"/>
              <w:textAlignment w:val="baseline"/>
            </w:pPr>
          </w:p>
        </w:tc>
        <w:tc>
          <w:tcPr>
            <w:tcW w:w="1559" w:type="dxa"/>
            <w:shd w:val="clear" w:color="auto" w:fill="auto"/>
          </w:tcPr>
          <w:p w14:paraId="0520603D" w14:textId="77777777" w:rsidR="00121AF0" w:rsidRPr="003D2D0B" w:rsidRDefault="00121AF0" w:rsidP="00121AF0">
            <w:pPr>
              <w:pStyle w:val="MarginText"/>
              <w:overflowPunct w:val="0"/>
              <w:autoSpaceDE w:val="0"/>
              <w:autoSpaceDN w:val="0"/>
              <w:spacing w:before="20" w:after="20"/>
              <w:textAlignment w:val="baseline"/>
            </w:pPr>
          </w:p>
        </w:tc>
        <w:tc>
          <w:tcPr>
            <w:tcW w:w="1991" w:type="dxa"/>
            <w:shd w:val="clear" w:color="auto" w:fill="auto"/>
          </w:tcPr>
          <w:p w14:paraId="4618C460" w14:textId="77777777" w:rsidR="00121AF0" w:rsidRPr="003D2D0B" w:rsidRDefault="00121AF0" w:rsidP="00121AF0">
            <w:pPr>
              <w:pStyle w:val="MarginText"/>
              <w:overflowPunct w:val="0"/>
              <w:autoSpaceDE w:val="0"/>
              <w:autoSpaceDN w:val="0"/>
              <w:spacing w:before="20" w:after="20"/>
              <w:textAlignment w:val="baseline"/>
            </w:pPr>
          </w:p>
        </w:tc>
      </w:tr>
      <w:tr w:rsidR="00121AF0" w:rsidRPr="00FD6B12" w14:paraId="28FA509C" w14:textId="77777777" w:rsidTr="00121AF0">
        <w:tc>
          <w:tcPr>
            <w:tcW w:w="1560" w:type="dxa"/>
          </w:tcPr>
          <w:p w14:paraId="0B2F6445" w14:textId="77777777" w:rsidR="00121AF0" w:rsidRPr="003D2D0B" w:rsidRDefault="00121AF0" w:rsidP="00121AF0">
            <w:pPr>
              <w:pStyle w:val="MarginText"/>
              <w:overflowPunct w:val="0"/>
              <w:autoSpaceDE w:val="0"/>
              <w:autoSpaceDN w:val="0"/>
              <w:spacing w:before="20" w:after="20"/>
              <w:textAlignment w:val="baseline"/>
            </w:pPr>
          </w:p>
        </w:tc>
        <w:tc>
          <w:tcPr>
            <w:tcW w:w="1418" w:type="dxa"/>
            <w:shd w:val="clear" w:color="auto" w:fill="auto"/>
          </w:tcPr>
          <w:p w14:paraId="34266C41" w14:textId="77777777" w:rsidR="00121AF0" w:rsidRPr="003D2D0B" w:rsidRDefault="00121AF0" w:rsidP="00121AF0">
            <w:pPr>
              <w:pStyle w:val="MarginText"/>
              <w:overflowPunct w:val="0"/>
              <w:autoSpaceDE w:val="0"/>
              <w:autoSpaceDN w:val="0"/>
              <w:spacing w:before="20" w:after="20"/>
              <w:textAlignment w:val="baseline"/>
            </w:pPr>
          </w:p>
        </w:tc>
        <w:tc>
          <w:tcPr>
            <w:tcW w:w="1559" w:type="dxa"/>
            <w:shd w:val="clear" w:color="auto" w:fill="auto"/>
          </w:tcPr>
          <w:p w14:paraId="4113D480" w14:textId="77777777" w:rsidR="00121AF0" w:rsidRPr="003D2D0B" w:rsidRDefault="00121AF0" w:rsidP="00121AF0">
            <w:pPr>
              <w:pStyle w:val="MarginText"/>
              <w:overflowPunct w:val="0"/>
              <w:autoSpaceDE w:val="0"/>
              <w:autoSpaceDN w:val="0"/>
              <w:spacing w:before="20" w:after="20"/>
              <w:textAlignment w:val="baseline"/>
            </w:pPr>
          </w:p>
        </w:tc>
        <w:tc>
          <w:tcPr>
            <w:tcW w:w="1418" w:type="dxa"/>
          </w:tcPr>
          <w:p w14:paraId="30CC1901" w14:textId="77777777" w:rsidR="00121AF0" w:rsidRPr="003D2D0B" w:rsidRDefault="00121AF0" w:rsidP="00121AF0">
            <w:pPr>
              <w:pStyle w:val="MarginText"/>
              <w:overflowPunct w:val="0"/>
              <w:autoSpaceDE w:val="0"/>
              <w:autoSpaceDN w:val="0"/>
              <w:spacing w:before="20" w:after="20"/>
              <w:textAlignment w:val="baseline"/>
            </w:pPr>
          </w:p>
        </w:tc>
        <w:tc>
          <w:tcPr>
            <w:tcW w:w="1837" w:type="dxa"/>
          </w:tcPr>
          <w:p w14:paraId="20E8016C" w14:textId="77777777" w:rsidR="00121AF0" w:rsidRPr="003D2D0B" w:rsidRDefault="00121AF0" w:rsidP="00121AF0">
            <w:pPr>
              <w:pStyle w:val="MarginText"/>
              <w:overflowPunct w:val="0"/>
              <w:autoSpaceDE w:val="0"/>
              <w:autoSpaceDN w:val="0"/>
              <w:spacing w:before="20" w:after="20"/>
              <w:textAlignment w:val="baseline"/>
            </w:pPr>
          </w:p>
        </w:tc>
        <w:tc>
          <w:tcPr>
            <w:tcW w:w="1559" w:type="dxa"/>
            <w:shd w:val="clear" w:color="auto" w:fill="auto"/>
          </w:tcPr>
          <w:p w14:paraId="7F8B5FB3" w14:textId="77777777" w:rsidR="00121AF0" w:rsidRPr="003D2D0B" w:rsidRDefault="00121AF0" w:rsidP="00121AF0">
            <w:pPr>
              <w:pStyle w:val="MarginText"/>
              <w:overflowPunct w:val="0"/>
              <w:autoSpaceDE w:val="0"/>
              <w:autoSpaceDN w:val="0"/>
              <w:spacing w:before="20" w:after="20"/>
              <w:textAlignment w:val="baseline"/>
            </w:pPr>
          </w:p>
        </w:tc>
        <w:tc>
          <w:tcPr>
            <w:tcW w:w="1559" w:type="dxa"/>
            <w:shd w:val="clear" w:color="auto" w:fill="auto"/>
          </w:tcPr>
          <w:p w14:paraId="20E36392" w14:textId="77777777" w:rsidR="00121AF0" w:rsidRPr="003D2D0B" w:rsidRDefault="00121AF0" w:rsidP="00121AF0">
            <w:pPr>
              <w:pStyle w:val="MarginText"/>
              <w:overflowPunct w:val="0"/>
              <w:autoSpaceDE w:val="0"/>
              <w:autoSpaceDN w:val="0"/>
              <w:spacing w:before="20" w:after="20"/>
              <w:textAlignment w:val="baseline"/>
            </w:pPr>
          </w:p>
        </w:tc>
        <w:tc>
          <w:tcPr>
            <w:tcW w:w="1991" w:type="dxa"/>
            <w:shd w:val="clear" w:color="auto" w:fill="auto"/>
          </w:tcPr>
          <w:p w14:paraId="4E6F9029" w14:textId="77777777" w:rsidR="00121AF0" w:rsidRPr="003D2D0B" w:rsidRDefault="00121AF0" w:rsidP="00121AF0">
            <w:pPr>
              <w:pStyle w:val="MarginText"/>
              <w:overflowPunct w:val="0"/>
              <w:autoSpaceDE w:val="0"/>
              <w:autoSpaceDN w:val="0"/>
              <w:spacing w:before="20" w:after="20"/>
              <w:textAlignment w:val="baseline"/>
            </w:pPr>
          </w:p>
        </w:tc>
      </w:tr>
      <w:tr w:rsidR="00121AF0" w:rsidRPr="00FD6B12" w14:paraId="4591427B" w14:textId="77777777" w:rsidTr="00121AF0">
        <w:tc>
          <w:tcPr>
            <w:tcW w:w="9351" w:type="dxa"/>
            <w:gridSpan w:val="6"/>
            <w:shd w:val="clear" w:color="auto" w:fill="auto"/>
          </w:tcPr>
          <w:p w14:paraId="25F330BD"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Total Contract Price</w:t>
            </w:r>
          </w:p>
        </w:tc>
        <w:tc>
          <w:tcPr>
            <w:tcW w:w="1559" w:type="dxa"/>
            <w:shd w:val="clear" w:color="auto" w:fill="auto"/>
          </w:tcPr>
          <w:p w14:paraId="7DA181BF" w14:textId="77777777" w:rsidR="00121AF0" w:rsidRPr="003D2D0B" w:rsidRDefault="00121AF0" w:rsidP="00121AF0">
            <w:pPr>
              <w:pStyle w:val="MarginText"/>
              <w:overflowPunct w:val="0"/>
              <w:autoSpaceDE w:val="0"/>
              <w:autoSpaceDN w:val="0"/>
              <w:spacing w:before="20" w:after="20"/>
              <w:textAlignment w:val="baseline"/>
              <w:rPr>
                <w:b/>
              </w:rPr>
            </w:pPr>
            <w:r w:rsidRPr="003D2D0B">
              <w:rPr>
                <w:b/>
              </w:rPr>
              <w:t>(Total)</w:t>
            </w:r>
          </w:p>
        </w:tc>
        <w:tc>
          <w:tcPr>
            <w:tcW w:w="1991" w:type="dxa"/>
            <w:shd w:val="clear" w:color="auto" w:fill="auto"/>
          </w:tcPr>
          <w:p w14:paraId="37FB7A58" w14:textId="77777777" w:rsidR="00121AF0" w:rsidRPr="003D2D0B" w:rsidRDefault="00121AF0" w:rsidP="00121AF0">
            <w:pPr>
              <w:pStyle w:val="MarginText"/>
              <w:overflowPunct w:val="0"/>
              <w:autoSpaceDE w:val="0"/>
              <w:autoSpaceDN w:val="0"/>
              <w:spacing w:before="20" w:after="20"/>
              <w:textAlignment w:val="baseline"/>
              <w:rPr>
                <w:b/>
              </w:rPr>
            </w:pPr>
          </w:p>
        </w:tc>
      </w:tr>
    </w:tbl>
    <w:p w14:paraId="70B05195" w14:textId="77777777" w:rsidR="00165579" w:rsidRPr="004A7641" w:rsidRDefault="00165579" w:rsidP="00CD06D7">
      <w:pPr>
        <w:pStyle w:val="MarginText"/>
        <w:tabs>
          <w:tab w:val="left" w:pos="1843"/>
        </w:tabs>
        <w:spacing w:after="0"/>
        <w:ind w:left="1843" w:hanging="1843"/>
        <w:rPr>
          <w:b/>
        </w:rPr>
      </w:pPr>
    </w:p>
    <w:p w14:paraId="3736A65C" w14:textId="77777777" w:rsidR="00165579" w:rsidRPr="004A7641" w:rsidRDefault="00165579" w:rsidP="00CD06D7">
      <w:pPr>
        <w:pStyle w:val="MarginText"/>
        <w:tabs>
          <w:tab w:val="left" w:pos="1843"/>
        </w:tabs>
        <w:spacing w:after="0"/>
        <w:ind w:left="1843" w:hanging="1843"/>
        <w:rPr>
          <w:b/>
        </w:rPr>
      </w:pPr>
    </w:p>
    <w:p w14:paraId="4698DA2F" w14:textId="77777777" w:rsidR="00165579" w:rsidRPr="004A7641" w:rsidRDefault="00165579" w:rsidP="00CD06D7">
      <w:pPr>
        <w:pStyle w:val="MarginText"/>
        <w:tabs>
          <w:tab w:val="left" w:pos="1843"/>
        </w:tabs>
        <w:spacing w:after="0"/>
        <w:ind w:left="1843" w:hanging="1843"/>
        <w:rPr>
          <w:b/>
        </w:rPr>
      </w:pPr>
    </w:p>
    <w:p w14:paraId="70F710D7" w14:textId="77777777" w:rsidR="00165579" w:rsidRPr="004A7641" w:rsidRDefault="00165579" w:rsidP="00CD06D7">
      <w:pPr>
        <w:pStyle w:val="MarginText"/>
        <w:tabs>
          <w:tab w:val="left" w:pos="1843"/>
        </w:tabs>
        <w:spacing w:after="0"/>
        <w:ind w:left="1843" w:hanging="1843"/>
        <w:rPr>
          <w:b/>
        </w:rPr>
      </w:pPr>
    </w:p>
    <w:p w14:paraId="514E0B28" w14:textId="77777777" w:rsidR="00165579" w:rsidRPr="004A7641" w:rsidRDefault="00165579" w:rsidP="00CD06D7">
      <w:pPr>
        <w:pStyle w:val="MarginText"/>
        <w:tabs>
          <w:tab w:val="left" w:pos="1843"/>
        </w:tabs>
        <w:spacing w:after="0"/>
        <w:ind w:left="1843" w:hanging="1843"/>
        <w:rPr>
          <w:b/>
        </w:rPr>
      </w:pPr>
    </w:p>
    <w:p w14:paraId="3A0ECB88" w14:textId="77777777" w:rsidR="00165579" w:rsidRPr="004A7641" w:rsidRDefault="00165579" w:rsidP="00CD06D7">
      <w:pPr>
        <w:pStyle w:val="MarginText"/>
        <w:tabs>
          <w:tab w:val="left" w:pos="1843"/>
        </w:tabs>
        <w:spacing w:after="0"/>
        <w:ind w:left="1843" w:hanging="1843"/>
        <w:rPr>
          <w:b/>
        </w:rPr>
      </w:pPr>
    </w:p>
    <w:p w14:paraId="64A2FD9D" w14:textId="77777777" w:rsidR="00165579" w:rsidRPr="00165579" w:rsidRDefault="00165579" w:rsidP="00CD06D7">
      <w:pPr>
        <w:pStyle w:val="MarginText"/>
        <w:tabs>
          <w:tab w:val="left" w:pos="1843"/>
        </w:tabs>
        <w:spacing w:after="0"/>
        <w:ind w:left="1843" w:hanging="1843"/>
        <w:rPr>
          <w:b/>
        </w:rPr>
      </w:pPr>
    </w:p>
    <w:p w14:paraId="5BE86EBD" w14:textId="77777777" w:rsidR="00413C90" w:rsidRDefault="00413C90" w:rsidP="00CD06D7">
      <w:pPr>
        <w:pStyle w:val="Header"/>
        <w:rPr>
          <w:sz w:val="20"/>
          <w:szCs w:val="20"/>
          <w:highlight w:val="yellow"/>
        </w:rPr>
      </w:pPr>
    </w:p>
    <w:p w14:paraId="7EED286A" w14:textId="77777777" w:rsidR="00121AF0" w:rsidRDefault="00121AF0" w:rsidP="00CD06D7">
      <w:pPr>
        <w:pStyle w:val="Header"/>
        <w:rPr>
          <w:sz w:val="20"/>
          <w:szCs w:val="20"/>
          <w:highlight w:val="yellow"/>
        </w:rPr>
      </w:pPr>
    </w:p>
    <w:p w14:paraId="6B346FF4" w14:textId="77777777" w:rsidR="00121AF0" w:rsidRDefault="00121AF0" w:rsidP="00CD06D7">
      <w:pPr>
        <w:pStyle w:val="Header"/>
        <w:rPr>
          <w:sz w:val="20"/>
          <w:szCs w:val="20"/>
          <w:highlight w:val="yellow"/>
        </w:rPr>
      </w:pPr>
    </w:p>
    <w:tbl>
      <w:tblPr>
        <w:tblpPr w:leftFromText="141" w:rightFromText="141" w:vertAnchor="text" w:tblpY="1"/>
        <w:tblOverlap w:val="never"/>
        <w:tblW w:w="9072" w:type="dxa"/>
        <w:tblLook w:val="04A0" w:firstRow="1" w:lastRow="0" w:firstColumn="1" w:lastColumn="0" w:noHBand="0" w:noVBand="1"/>
      </w:tblPr>
      <w:tblGrid>
        <w:gridCol w:w="2344"/>
        <w:gridCol w:w="6728"/>
      </w:tblGrid>
      <w:tr w:rsidR="00121AF0" w:rsidRPr="00165579" w14:paraId="07D28811" w14:textId="77777777" w:rsidTr="00E70A8E">
        <w:tc>
          <w:tcPr>
            <w:tcW w:w="9072" w:type="dxa"/>
            <w:gridSpan w:val="2"/>
            <w:tcBorders>
              <w:top w:val="single" w:sz="4" w:space="0" w:color="auto"/>
              <w:bottom w:val="single" w:sz="4" w:space="0" w:color="auto"/>
            </w:tcBorders>
            <w:shd w:val="clear" w:color="auto" w:fill="D9D9D9"/>
          </w:tcPr>
          <w:p w14:paraId="55B7D0CF" w14:textId="77777777" w:rsidR="00121AF0" w:rsidRPr="00E70A8E" w:rsidRDefault="00121AF0" w:rsidP="00E70A8E">
            <w:pPr>
              <w:pStyle w:val="MarginText"/>
              <w:overflowPunct w:val="0"/>
              <w:autoSpaceDE w:val="0"/>
              <w:autoSpaceDN w:val="0"/>
              <w:spacing w:before="20" w:after="20"/>
              <w:textAlignment w:val="baseline"/>
              <w:rPr>
                <w:rFonts w:eastAsia="Garamond"/>
                <w:b/>
                <w:i/>
              </w:rPr>
            </w:pPr>
            <w:r w:rsidRPr="00E70A8E">
              <w:rPr>
                <w:rFonts w:eastAsia="Garamond"/>
                <w:b/>
                <w:i/>
              </w:rPr>
              <w:t>Commercial details</w:t>
            </w:r>
          </w:p>
        </w:tc>
      </w:tr>
      <w:tr w:rsidR="00121AF0" w:rsidRPr="00165579" w14:paraId="405C4535" w14:textId="77777777" w:rsidTr="00E70A8E">
        <w:tc>
          <w:tcPr>
            <w:tcW w:w="9072" w:type="dxa"/>
            <w:gridSpan w:val="2"/>
            <w:tcBorders>
              <w:top w:val="single" w:sz="4" w:space="0" w:color="auto"/>
              <w:bottom w:val="single" w:sz="4" w:space="0" w:color="auto"/>
            </w:tcBorders>
            <w:shd w:val="clear" w:color="auto" w:fill="D9D9D9"/>
          </w:tcPr>
          <w:p w14:paraId="32BAB91C" w14:textId="77777777" w:rsidR="00121AF0" w:rsidRPr="00121AF0" w:rsidRDefault="00121AF0" w:rsidP="00E70A8E">
            <w:pPr>
              <w:pStyle w:val="MarginText"/>
              <w:overflowPunct w:val="0"/>
              <w:autoSpaceDE w:val="0"/>
              <w:autoSpaceDN w:val="0"/>
              <w:spacing w:before="20" w:after="20"/>
              <w:textAlignment w:val="baseline"/>
              <w:rPr>
                <w:rFonts w:eastAsia="Garamond"/>
                <w:b/>
                <w:i/>
              </w:rPr>
            </w:pPr>
          </w:p>
        </w:tc>
      </w:tr>
      <w:tr w:rsidR="00121AF0" w:rsidRPr="004A7641" w14:paraId="7BEAFB8A" w14:textId="77777777" w:rsidTr="00E70A8E">
        <w:tc>
          <w:tcPr>
            <w:tcW w:w="2344" w:type="dxa"/>
            <w:tcBorders>
              <w:top w:val="single" w:sz="4" w:space="0" w:color="auto"/>
              <w:bottom w:val="single" w:sz="4" w:space="0" w:color="auto"/>
            </w:tcBorders>
            <w:shd w:val="clear" w:color="auto" w:fill="auto"/>
          </w:tcPr>
          <w:p w14:paraId="2ED7DA85" w14:textId="77777777" w:rsidR="00121AF0" w:rsidRPr="004A7641" w:rsidRDefault="00121AF0" w:rsidP="00E70A8E">
            <w:pPr>
              <w:pStyle w:val="MarginText"/>
              <w:overflowPunct w:val="0"/>
              <w:autoSpaceDE w:val="0"/>
              <w:autoSpaceDN w:val="0"/>
              <w:spacing w:before="20" w:after="20"/>
              <w:jc w:val="left"/>
              <w:textAlignment w:val="baseline"/>
              <w:rPr>
                <w:b/>
              </w:rPr>
            </w:pPr>
            <w:r w:rsidRPr="004A7641">
              <w:rPr>
                <w:b/>
              </w:rPr>
              <w:t>Designated Purpose:</w:t>
            </w:r>
          </w:p>
          <w:p w14:paraId="29E6F91C" w14:textId="77777777" w:rsidR="00121AF0" w:rsidRPr="004A7641" w:rsidRDefault="00121AF0" w:rsidP="00E70A8E">
            <w:pPr>
              <w:pStyle w:val="MarginText"/>
              <w:overflowPunct w:val="0"/>
              <w:autoSpaceDE w:val="0"/>
              <w:autoSpaceDN w:val="0"/>
              <w:spacing w:before="20" w:after="20"/>
              <w:jc w:val="left"/>
              <w:textAlignment w:val="baseline"/>
              <w:rPr>
                <w:b/>
              </w:rPr>
            </w:pPr>
          </w:p>
          <w:p w14:paraId="1CEF6404" w14:textId="77777777" w:rsidR="00121AF0" w:rsidRPr="004A7641" w:rsidRDefault="00121AF0" w:rsidP="00E70A8E">
            <w:pPr>
              <w:pStyle w:val="MarginText"/>
              <w:overflowPunct w:val="0"/>
              <w:autoSpaceDE w:val="0"/>
              <w:autoSpaceDN w:val="0"/>
              <w:spacing w:before="20" w:after="20"/>
              <w:jc w:val="left"/>
              <w:textAlignment w:val="baseline"/>
              <w:rPr>
                <w:b/>
              </w:rPr>
            </w:pPr>
          </w:p>
        </w:tc>
        <w:tc>
          <w:tcPr>
            <w:tcW w:w="6728" w:type="dxa"/>
            <w:tcBorders>
              <w:top w:val="single" w:sz="4" w:space="0" w:color="auto"/>
              <w:bottom w:val="single" w:sz="4" w:space="0" w:color="auto"/>
            </w:tcBorders>
            <w:shd w:val="clear" w:color="auto" w:fill="auto"/>
          </w:tcPr>
          <w:p w14:paraId="26DCB3D0" w14:textId="77777777" w:rsidR="00121AF0" w:rsidRPr="004A7641" w:rsidRDefault="00121AF0" w:rsidP="00E70A8E">
            <w:pPr>
              <w:pStyle w:val="MarginText"/>
              <w:overflowPunct w:val="0"/>
              <w:autoSpaceDE w:val="0"/>
              <w:autoSpaceDN w:val="0"/>
              <w:spacing w:before="20" w:after="20"/>
              <w:textAlignment w:val="baseline"/>
              <w:rPr>
                <w:i/>
              </w:rPr>
            </w:pPr>
            <w:r w:rsidRPr="004A7641">
              <w:rPr>
                <w:i/>
              </w:rPr>
              <w:t>[specify for the Certificates, e.g. regulatory compliance purpose, in connection with Ineffectiveness definition]</w:t>
            </w:r>
          </w:p>
        </w:tc>
      </w:tr>
      <w:tr w:rsidR="00121AF0" w:rsidRPr="004A7641" w14:paraId="60800B27" w14:textId="77777777" w:rsidTr="00E70A8E">
        <w:tc>
          <w:tcPr>
            <w:tcW w:w="2344" w:type="dxa"/>
            <w:tcBorders>
              <w:top w:val="single" w:sz="4" w:space="0" w:color="auto"/>
              <w:bottom w:val="single" w:sz="4" w:space="0" w:color="auto"/>
            </w:tcBorders>
            <w:shd w:val="clear" w:color="auto" w:fill="auto"/>
          </w:tcPr>
          <w:p w14:paraId="00C0DA31" w14:textId="77777777" w:rsidR="00121AF0" w:rsidRPr="004A7641" w:rsidRDefault="00121AF0" w:rsidP="00E70A8E">
            <w:pPr>
              <w:pStyle w:val="MarginText"/>
              <w:overflowPunct w:val="0"/>
              <w:autoSpaceDE w:val="0"/>
              <w:autoSpaceDN w:val="0"/>
              <w:spacing w:before="20" w:after="20"/>
              <w:jc w:val="left"/>
              <w:textAlignment w:val="baseline"/>
              <w:rPr>
                <w:b/>
              </w:rPr>
            </w:pPr>
            <w:r w:rsidRPr="004A7641">
              <w:rPr>
                <w:b/>
              </w:rPr>
              <w:t>Ineffectiveness Loss Amount:</w:t>
            </w:r>
          </w:p>
          <w:p w14:paraId="017F436D" w14:textId="77777777" w:rsidR="00121AF0" w:rsidRPr="004A7641" w:rsidRDefault="00121AF0" w:rsidP="00E70A8E">
            <w:pPr>
              <w:pStyle w:val="MarginText"/>
              <w:overflowPunct w:val="0"/>
              <w:autoSpaceDE w:val="0"/>
              <w:autoSpaceDN w:val="0"/>
              <w:spacing w:before="20" w:after="20"/>
              <w:jc w:val="left"/>
              <w:textAlignment w:val="baseline"/>
              <w:rPr>
                <w:b/>
              </w:rPr>
            </w:pPr>
          </w:p>
        </w:tc>
        <w:tc>
          <w:tcPr>
            <w:tcW w:w="6728" w:type="dxa"/>
            <w:tcBorders>
              <w:top w:val="single" w:sz="4" w:space="0" w:color="auto"/>
              <w:bottom w:val="single" w:sz="4" w:space="0" w:color="auto"/>
            </w:tcBorders>
            <w:shd w:val="clear" w:color="auto" w:fill="auto"/>
          </w:tcPr>
          <w:p w14:paraId="0A4A53DD" w14:textId="77777777" w:rsidR="00121AF0" w:rsidRPr="004A7641" w:rsidRDefault="00121AF0" w:rsidP="00E70A8E">
            <w:pPr>
              <w:pStyle w:val="MarginText"/>
              <w:overflowPunct w:val="0"/>
              <w:autoSpaceDE w:val="0"/>
              <w:autoSpaceDN w:val="0"/>
              <w:spacing w:before="20" w:after="20"/>
              <w:textAlignment w:val="baseline"/>
              <w:rPr>
                <w:i/>
              </w:rPr>
            </w:pPr>
            <w:r w:rsidRPr="004A7641">
              <w:rPr>
                <w:i/>
              </w:rPr>
              <w:t>[specify amount or formula]</w:t>
            </w:r>
          </w:p>
        </w:tc>
      </w:tr>
      <w:tr w:rsidR="00121AF0" w:rsidRPr="004A7641" w14:paraId="511FF286" w14:textId="77777777" w:rsidTr="00E70A8E">
        <w:tc>
          <w:tcPr>
            <w:tcW w:w="2344" w:type="dxa"/>
            <w:tcBorders>
              <w:top w:val="single" w:sz="4" w:space="0" w:color="auto"/>
              <w:bottom w:val="single" w:sz="4" w:space="0" w:color="auto"/>
            </w:tcBorders>
            <w:shd w:val="clear" w:color="auto" w:fill="auto"/>
          </w:tcPr>
          <w:p w14:paraId="2B38BBC5" w14:textId="77777777" w:rsidR="00121AF0" w:rsidRPr="004A7641" w:rsidRDefault="00121AF0" w:rsidP="00E70A8E">
            <w:pPr>
              <w:pStyle w:val="MarginText"/>
              <w:overflowPunct w:val="0"/>
              <w:autoSpaceDE w:val="0"/>
              <w:autoSpaceDN w:val="0"/>
              <w:spacing w:before="20" w:after="20"/>
              <w:jc w:val="left"/>
              <w:textAlignment w:val="baseline"/>
              <w:rPr>
                <w:b/>
              </w:rPr>
            </w:pPr>
            <w:r w:rsidRPr="004A7641">
              <w:rPr>
                <w:b/>
              </w:rPr>
              <w:t>Ineffectiveness (days after Delivery Date):</w:t>
            </w:r>
          </w:p>
          <w:p w14:paraId="3A8844D1" w14:textId="77777777" w:rsidR="00121AF0" w:rsidRPr="004A7641" w:rsidRDefault="00121AF0" w:rsidP="00E70A8E">
            <w:pPr>
              <w:pStyle w:val="MarginText"/>
              <w:overflowPunct w:val="0"/>
              <w:autoSpaceDE w:val="0"/>
              <w:autoSpaceDN w:val="0"/>
              <w:spacing w:before="20" w:after="20"/>
              <w:jc w:val="left"/>
              <w:textAlignment w:val="baseline"/>
              <w:rPr>
                <w:b/>
              </w:rPr>
            </w:pPr>
          </w:p>
        </w:tc>
        <w:tc>
          <w:tcPr>
            <w:tcW w:w="6728" w:type="dxa"/>
            <w:tcBorders>
              <w:top w:val="single" w:sz="4" w:space="0" w:color="auto"/>
              <w:bottom w:val="single" w:sz="4" w:space="0" w:color="auto"/>
            </w:tcBorders>
            <w:shd w:val="clear" w:color="auto" w:fill="auto"/>
          </w:tcPr>
          <w:p w14:paraId="18C4CE02" w14:textId="77777777" w:rsidR="00121AF0" w:rsidRPr="004A7641" w:rsidRDefault="00121AF0" w:rsidP="00E70A8E">
            <w:pPr>
              <w:pStyle w:val="MarginText"/>
              <w:overflowPunct w:val="0"/>
              <w:autoSpaceDE w:val="0"/>
              <w:autoSpaceDN w:val="0"/>
              <w:spacing w:before="20" w:after="20"/>
              <w:textAlignment w:val="baseline"/>
              <w:rPr>
                <w:i/>
              </w:rPr>
            </w:pPr>
            <w:r w:rsidRPr="004A7641">
              <w:rPr>
                <w:i/>
              </w:rPr>
              <w:t xml:space="preserve">[specify where </w:t>
            </w:r>
            <w:r w:rsidRPr="004A7641">
              <w:rPr>
                <w:i/>
              </w:rPr>
              <w:fldChar w:fldCharType="begin"/>
            </w:r>
            <w:r w:rsidRPr="004A7641">
              <w:rPr>
                <w:i/>
              </w:rPr>
              <w:instrText xml:space="preserve"> REF _Ref103247121 \r \h  \* MERGEFORMAT </w:instrText>
            </w:r>
            <w:r w:rsidRPr="004A7641">
              <w:rPr>
                <w:i/>
              </w:rPr>
            </w:r>
            <w:r w:rsidRPr="004A7641">
              <w:rPr>
                <w:i/>
              </w:rPr>
              <w:fldChar w:fldCharType="separate"/>
            </w:r>
            <w:r w:rsidRPr="004A7641">
              <w:rPr>
                <w:i/>
              </w:rPr>
              <w:t>§ 15.3(b)</w:t>
            </w:r>
            <w:r w:rsidRPr="004A7641">
              <w:rPr>
                <w:i/>
              </w:rPr>
              <w:fldChar w:fldCharType="end"/>
            </w:r>
            <w:r w:rsidRPr="004A7641">
              <w:rPr>
                <w:i/>
              </w:rPr>
              <w:t xml:space="preserve"> is specified as applying in Section B of Part I (Individual Terms)]</w:t>
            </w:r>
          </w:p>
        </w:tc>
      </w:tr>
      <w:tr w:rsidR="00121AF0" w:rsidRPr="004A7641" w14:paraId="26AF7743" w14:textId="77777777" w:rsidTr="00E70A8E">
        <w:tc>
          <w:tcPr>
            <w:tcW w:w="2344" w:type="dxa"/>
            <w:tcBorders>
              <w:top w:val="single" w:sz="4" w:space="0" w:color="auto"/>
              <w:bottom w:val="single" w:sz="4" w:space="0" w:color="auto"/>
            </w:tcBorders>
            <w:shd w:val="clear" w:color="auto" w:fill="auto"/>
          </w:tcPr>
          <w:p w14:paraId="51A7E9AD" w14:textId="77777777" w:rsidR="00121AF0" w:rsidRPr="004A7641" w:rsidRDefault="00121AF0" w:rsidP="00E70A8E">
            <w:pPr>
              <w:pStyle w:val="MarginText"/>
              <w:overflowPunct w:val="0"/>
              <w:autoSpaceDE w:val="0"/>
              <w:autoSpaceDN w:val="0"/>
              <w:spacing w:before="20" w:after="20"/>
              <w:jc w:val="left"/>
              <w:textAlignment w:val="baseline"/>
              <w:rPr>
                <w:b/>
              </w:rPr>
            </w:pPr>
            <w:r w:rsidRPr="004A7641">
              <w:rPr>
                <w:b/>
              </w:rPr>
              <w:t>Documentation of Actual Deliveries and Receipts:</w:t>
            </w:r>
          </w:p>
        </w:tc>
        <w:tc>
          <w:tcPr>
            <w:tcW w:w="6728" w:type="dxa"/>
            <w:tcBorders>
              <w:top w:val="single" w:sz="4" w:space="0" w:color="auto"/>
              <w:bottom w:val="single" w:sz="4" w:space="0" w:color="auto"/>
            </w:tcBorders>
            <w:shd w:val="clear" w:color="auto" w:fill="auto"/>
          </w:tcPr>
          <w:p w14:paraId="31BC7A60" w14:textId="77777777" w:rsidR="00121AF0" w:rsidRPr="004A7641" w:rsidRDefault="00121AF0" w:rsidP="00E70A8E">
            <w:pPr>
              <w:pStyle w:val="MarginText"/>
              <w:overflowPunct w:val="0"/>
              <w:autoSpaceDE w:val="0"/>
              <w:autoSpaceDN w:val="0"/>
              <w:spacing w:before="20" w:after="20"/>
              <w:textAlignment w:val="baseline"/>
              <w:rPr>
                <w:i/>
              </w:rPr>
            </w:pPr>
            <w:r w:rsidRPr="004A7641">
              <w:rPr>
                <w:i/>
              </w:rPr>
              <w:t xml:space="preserve">[specify in accordance with </w:t>
            </w:r>
            <w:r w:rsidRPr="004A7641">
              <w:rPr>
                <w:i/>
              </w:rPr>
              <w:fldChar w:fldCharType="begin"/>
            </w:r>
            <w:r w:rsidRPr="004A7641">
              <w:rPr>
                <w:i/>
              </w:rPr>
              <w:instrText xml:space="preserve"> REF _Ref103249674 \r \h  \* MERGEFORMAT </w:instrText>
            </w:r>
            <w:r w:rsidRPr="004A7641">
              <w:rPr>
                <w:i/>
              </w:rPr>
            </w:r>
            <w:r w:rsidRPr="004A7641">
              <w:rPr>
                <w:i/>
              </w:rPr>
              <w:fldChar w:fldCharType="separate"/>
            </w:r>
            <w:r w:rsidRPr="004A7641">
              <w:rPr>
                <w:i/>
              </w:rPr>
              <w:t>§ 3.2</w:t>
            </w:r>
            <w:r w:rsidRPr="004A7641">
              <w:rPr>
                <w:i/>
              </w:rPr>
              <w:fldChar w:fldCharType="end"/>
            </w:r>
            <w:r w:rsidRPr="004A7641">
              <w:rPr>
                <w:i/>
              </w:rPr>
              <w:t>, if applicable]</w:t>
            </w:r>
          </w:p>
        </w:tc>
      </w:tr>
      <w:tr w:rsidR="00121AF0" w:rsidRPr="004A7641" w14:paraId="17CC209B" w14:textId="77777777" w:rsidTr="00E70A8E">
        <w:tc>
          <w:tcPr>
            <w:tcW w:w="2344" w:type="dxa"/>
            <w:tcBorders>
              <w:top w:val="single" w:sz="4" w:space="0" w:color="auto"/>
              <w:bottom w:val="single" w:sz="4" w:space="0" w:color="auto"/>
            </w:tcBorders>
            <w:shd w:val="clear" w:color="auto" w:fill="auto"/>
          </w:tcPr>
          <w:p w14:paraId="347F1CA2" w14:textId="77777777" w:rsidR="00121AF0" w:rsidRPr="004A7641" w:rsidRDefault="00121AF0" w:rsidP="00E70A8E">
            <w:pPr>
              <w:pStyle w:val="MarginText"/>
              <w:overflowPunct w:val="0"/>
              <w:autoSpaceDE w:val="0"/>
              <w:autoSpaceDN w:val="0"/>
              <w:spacing w:before="20" w:after="20"/>
              <w:textAlignment w:val="baseline"/>
              <w:rPr>
                <w:b/>
              </w:rPr>
            </w:pPr>
            <w:r w:rsidRPr="004A7641">
              <w:rPr>
                <w:b/>
              </w:rPr>
              <w:t>Additional requirements:</w:t>
            </w:r>
          </w:p>
          <w:p w14:paraId="0B7A3DC9" w14:textId="77777777" w:rsidR="00121AF0" w:rsidRPr="004A7641" w:rsidRDefault="00121AF0" w:rsidP="00E70A8E">
            <w:pPr>
              <w:pStyle w:val="MarginText"/>
              <w:overflowPunct w:val="0"/>
              <w:autoSpaceDE w:val="0"/>
              <w:autoSpaceDN w:val="0"/>
              <w:spacing w:before="20" w:after="20"/>
              <w:jc w:val="left"/>
              <w:textAlignment w:val="baseline"/>
              <w:rPr>
                <w:b/>
              </w:rPr>
            </w:pPr>
          </w:p>
        </w:tc>
        <w:tc>
          <w:tcPr>
            <w:tcW w:w="6728" w:type="dxa"/>
            <w:tcBorders>
              <w:top w:val="single" w:sz="4" w:space="0" w:color="auto"/>
              <w:bottom w:val="single" w:sz="4" w:space="0" w:color="auto"/>
            </w:tcBorders>
            <w:shd w:val="clear" w:color="auto" w:fill="auto"/>
          </w:tcPr>
          <w:p w14:paraId="6BA0EDB5" w14:textId="77777777" w:rsidR="00121AF0" w:rsidRPr="004A7641" w:rsidRDefault="00121AF0" w:rsidP="00E70A8E">
            <w:pPr>
              <w:pStyle w:val="MarginText"/>
              <w:overflowPunct w:val="0"/>
              <w:autoSpaceDE w:val="0"/>
              <w:autoSpaceDN w:val="0"/>
              <w:spacing w:before="20" w:after="20"/>
              <w:textAlignment w:val="baseline"/>
              <w:rPr>
                <w:i/>
              </w:rPr>
            </w:pPr>
            <w:r w:rsidRPr="004A7641">
              <w:rPr>
                <w:i/>
              </w:rPr>
              <w:t>[specify, if any]</w:t>
            </w:r>
          </w:p>
        </w:tc>
      </w:tr>
    </w:tbl>
    <w:p w14:paraId="0D0BAADC" w14:textId="77777777" w:rsidR="00121AF0" w:rsidRPr="004A7641" w:rsidRDefault="00121AF0" w:rsidP="00CD06D7">
      <w:pPr>
        <w:pStyle w:val="Header"/>
        <w:rPr>
          <w:sz w:val="20"/>
          <w:szCs w:val="20"/>
        </w:rPr>
      </w:pPr>
    </w:p>
    <w:p w14:paraId="13A67784" w14:textId="77777777" w:rsidR="00121AF0" w:rsidRPr="004A7641" w:rsidRDefault="00121AF0" w:rsidP="00CD06D7">
      <w:pPr>
        <w:pStyle w:val="Header"/>
        <w:rPr>
          <w:sz w:val="20"/>
          <w:szCs w:val="20"/>
        </w:rPr>
      </w:pPr>
    </w:p>
    <w:p w14:paraId="7443C244" w14:textId="77777777" w:rsidR="00413C90" w:rsidRPr="004A7641" w:rsidRDefault="00413C90" w:rsidP="00CD06D7">
      <w:pPr>
        <w:pStyle w:val="Header"/>
        <w:rPr>
          <w:sz w:val="20"/>
          <w:szCs w:val="20"/>
        </w:rPr>
      </w:pPr>
    </w:p>
    <w:p w14:paraId="66809732" w14:textId="77777777" w:rsidR="00182CEF" w:rsidRDefault="00413C90" w:rsidP="004A7641">
      <w:pPr>
        <w:pStyle w:val="Header"/>
        <w:tabs>
          <w:tab w:val="clear" w:pos="4153"/>
          <w:tab w:val="clear" w:pos="8306"/>
          <w:tab w:val="center" w:pos="2184"/>
        </w:tabs>
        <w:rPr>
          <w:sz w:val="20"/>
          <w:szCs w:val="20"/>
          <w:highlight w:val="yellow"/>
        </w:rPr>
      </w:pPr>
      <w:r w:rsidRPr="004A7641">
        <w:rPr>
          <w:sz w:val="20"/>
          <w:szCs w:val="20"/>
        </w:rPr>
        <w:tab/>
      </w:r>
      <w:r>
        <w:rPr>
          <w:sz w:val="20"/>
          <w:szCs w:val="20"/>
          <w:highlight w:val="yellow"/>
        </w:rPr>
        <w:br w:type="textWrapping" w:clear="all"/>
      </w:r>
    </w:p>
    <w:p w14:paraId="6E3559F7" w14:textId="77777777" w:rsidR="00413C90" w:rsidRPr="00E70A8E" w:rsidRDefault="00413C90" w:rsidP="00413C90">
      <w:pPr>
        <w:pStyle w:val="Header"/>
        <w:rPr>
          <w:sz w:val="20"/>
          <w:szCs w:val="20"/>
        </w:rPr>
      </w:pPr>
      <w:r w:rsidRPr="00E70A8E">
        <w:rPr>
          <w:sz w:val="20"/>
          <w:szCs w:val="20"/>
        </w:rPr>
        <w:t>Minimum validity of the Certificates upon Delivery: __________________________________________</w:t>
      </w:r>
    </w:p>
    <w:p w14:paraId="0FC93BCA" w14:textId="77777777" w:rsidR="00413C90" w:rsidRPr="00E70A8E" w:rsidRDefault="00413C90" w:rsidP="00413C90">
      <w:pPr>
        <w:pStyle w:val="Header"/>
        <w:rPr>
          <w:sz w:val="20"/>
          <w:szCs w:val="20"/>
        </w:rPr>
      </w:pPr>
      <w:r w:rsidRPr="00E70A8E">
        <w:rPr>
          <w:sz w:val="20"/>
          <w:szCs w:val="20"/>
        </w:rPr>
        <w:t>Earmark/s: __________________________________________</w:t>
      </w:r>
    </w:p>
    <w:p w14:paraId="36076CF4" w14:textId="77777777" w:rsidR="00413C90" w:rsidRPr="00E70A8E" w:rsidRDefault="00413C90" w:rsidP="00413C90">
      <w:pPr>
        <w:pStyle w:val="Header"/>
        <w:jc w:val="both"/>
        <w:rPr>
          <w:sz w:val="20"/>
          <w:szCs w:val="20"/>
        </w:rPr>
      </w:pPr>
      <w:r w:rsidRPr="00E70A8E">
        <w:rPr>
          <w:sz w:val="20"/>
          <w:szCs w:val="20"/>
        </w:rPr>
        <w:t>Additional quality: __________________________________________</w:t>
      </w:r>
    </w:p>
    <w:p w14:paraId="55EBABCC" w14:textId="77777777" w:rsidR="00413C90" w:rsidRDefault="00413C90" w:rsidP="00CD06D7">
      <w:pPr>
        <w:pStyle w:val="Header"/>
        <w:rPr>
          <w:sz w:val="20"/>
          <w:szCs w:val="20"/>
          <w:highlight w:val="yellow"/>
        </w:rPr>
      </w:pPr>
    </w:p>
    <w:p w14:paraId="4D2AA52C" w14:textId="77777777" w:rsidR="00413C90" w:rsidRDefault="00413C90" w:rsidP="00CD06D7">
      <w:pPr>
        <w:pStyle w:val="Header"/>
        <w:rPr>
          <w:sz w:val="20"/>
          <w:szCs w:val="20"/>
          <w:highlight w:val="yellow"/>
        </w:rPr>
      </w:pPr>
    </w:p>
    <w:p w14:paraId="780F70AF" w14:textId="77777777" w:rsidR="00413C90" w:rsidRDefault="00413C90" w:rsidP="00CD06D7">
      <w:pPr>
        <w:pStyle w:val="Header"/>
        <w:rPr>
          <w:sz w:val="20"/>
          <w:szCs w:val="20"/>
          <w:highlight w:val="yellow"/>
        </w:rPr>
        <w:sectPr w:rsidR="00413C90" w:rsidSect="004A7641">
          <w:endnotePr>
            <w:numFmt w:val="decimal"/>
          </w:endnotePr>
          <w:pgSz w:w="16834" w:h="11909" w:orient="landscape"/>
          <w:pgMar w:top="1440" w:right="1440" w:bottom="1440" w:left="1797" w:header="720" w:footer="720" w:gutter="0"/>
          <w:pgNumType w:start="1"/>
          <w:cols w:space="720"/>
          <w:titlePg/>
        </w:sectPr>
      </w:pPr>
    </w:p>
    <w:p w14:paraId="0362D267" w14:textId="77777777" w:rsidR="0075320F" w:rsidRDefault="008F5BC4" w:rsidP="004A7641">
      <w:pPr>
        <w:tabs>
          <w:tab w:val="left" w:pos="2880"/>
          <w:tab w:val="right" w:pos="8820"/>
        </w:tabs>
        <w:spacing w:before="240"/>
        <w:ind w:right="-43"/>
        <w:jc w:val="center"/>
        <w:textAlignment w:val="baseline"/>
        <w:rPr>
          <w:rFonts w:eastAsia="Garamond"/>
          <w:b/>
          <w:sz w:val="20"/>
          <w:szCs w:val="20"/>
          <w:u w:val="single"/>
        </w:rPr>
      </w:pPr>
      <w:r>
        <w:rPr>
          <w:rFonts w:eastAsia="Garamond"/>
          <w:b/>
          <w:sz w:val="20"/>
          <w:szCs w:val="20"/>
          <w:u w:val="single"/>
        </w:rPr>
        <w:lastRenderedPageBreak/>
        <w:t>SECTION B: ELECTIONS FOR THE PURPOSES OF PART II (</w:t>
      </w:r>
      <w:r w:rsidRPr="00AA1295">
        <w:rPr>
          <w:rFonts w:eastAsia="Garamond"/>
          <w:b/>
          <w:i/>
          <w:iCs/>
          <w:sz w:val="20"/>
          <w:szCs w:val="20"/>
          <w:u w:val="single"/>
        </w:rPr>
        <w:t>GENERAL PROVISIONS</w:t>
      </w:r>
      <w:r>
        <w:rPr>
          <w:rFonts w:eastAsia="Garamond"/>
          <w:b/>
          <w:sz w:val="20"/>
          <w:szCs w:val="20"/>
          <w:u w:val="single"/>
        </w:rPr>
        <w:t>)</w:t>
      </w:r>
    </w:p>
    <w:p w14:paraId="012E7165" w14:textId="77777777" w:rsidR="0075320F" w:rsidRDefault="0075320F">
      <w:pPr>
        <w:pStyle w:val="MarginText"/>
        <w:spacing w:after="120"/>
        <w:jc w:val="center"/>
        <w:rPr>
          <w:b/>
          <w:sz w:val="28"/>
          <w:szCs w:val="28"/>
          <w:u w:val="single"/>
        </w:rPr>
      </w:pPr>
    </w:p>
    <w:p w14:paraId="6DC0D71A" w14:textId="77777777" w:rsidR="0075320F" w:rsidRDefault="008F5BC4" w:rsidP="0075320F">
      <w:pPr>
        <w:pStyle w:val="MarginText"/>
        <w:keepNext/>
        <w:jc w:val="center"/>
        <w:rPr>
          <w:b/>
          <w:u w:val="single"/>
        </w:rPr>
      </w:pPr>
      <w:r>
        <w:rPr>
          <w:b/>
        </w:rPr>
        <w:fldChar w:fldCharType="begin"/>
      </w:r>
      <w:r>
        <w:rPr>
          <w:b/>
        </w:rPr>
        <w:instrText xml:space="preserve"> REF _Ref103260401 \w \h </w:instrText>
      </w:r>
      <w:r>
        <w:rPr>
          <w:b/>
        </w:rPr>
      </w:r>
      <w:r>
        <w:rPr>
          <w:b/>
        </w:rPr>
        <w:fldChar w:fldCharType="separate"/>
      </w:r>
      <w:r w:rsidR="00A45216">
        <w:rPr>
          <w:b/>
        </w:rPr>
        <w:t>§ 3</w:t>
      </w:r>
      <w:r>
        <w:rPr>
          <w:b/>
        </w:rPr>
        <w:fldChar w:fldCharType="end"/>
      </w:r>
      <w:r w:rsidRPr="00DF68FA">
        <w:rPr>
          <w:b/>
        </w:rPr>
        <w:br/>
      </w:r>
      <w:r w:rsidRPr="00DF68FA">
        <w:rPr>
          <w:b/>
          <w:u w:val="single"/>
        </w:rPr>
        <w:t>Primary Obligations For Delivery and Acceptance of Certificates</w:t>
      </w:r>
    </w:p>
    <w:p w14:paraId="1A08EF1E" w14:textId="77777777" w:rsidR="0075320F" w:rsidRPr="00DF68FA" w:rsidRDefault="008F5BC4" w:rsidP="0075320F">
      <w:pPr>
        <w:pStyle w:val="MarginText"/>
        <w:tabs>
          <w:tab w:val="left" w:pos="2880"/>
        </w:tabs>
        <w:rPr>
          <w:b/>
        </w:rPr>
      </w:pPr>
      <w:r>
        <w:rPr>
          <w:b/>
        </w:rPr>
        <w:fldChar w:fldCharType="begin"/>
      </w:r>
      <w:r>
        <w:rPr>
          <w:b/>
        </w:rPr>
        <w:instrText xml:space="preserve"> REF _Ref103249674 \r \h </w:instrText>
      </w:r>
      <w:r>
        <w:rPr>
          <w:b/>
        </w:rPr>
      </w:r>
      <w:r>
        <w:rPr>
          <w:b/>
        </w:rPr>
        <w:fldChar w:fldCharType="separate"/>
      </w:r>
      <w:r w:rsidR="00A45216">
        <w:rPr>
          <w:b/>
        </w:rPr>
        <w:t>§ 3.2</w:t>
      </w:r>
      <w:r>
        <w:rPr>
          <w:b/>
        </w:rPr>
        <w:fldChar w:fldCharType="end"/>
      </w:r>
      <w:r>
        <w:rPr>
          <w:b/>
        </w:rPr>
        <w:t xml:space="preserve"> </w:t>
      </w:r>
      <w:r w:rsidRPr="00DF68FA">
        <w:rPr>
          <w:b/>
        </w:rPr>
        <w:t>Documentation of Actual Deliveries and Receipts:</w:t>
      </w:r>
    </w:p>
    <w:p w14:paraId="63CA1BDA" w14:textId="77777777" w:rsidR="0075320F" w:rsidRPr="00DF68FA" w:rsidRDefault="008F5BC4" w:rsidP="0075320F">
      <w:pPr>
        <w:pStyle w:val="MarginText"/>
        <w:tabs>
          <w:tab w:val="left" w:pos="2880"/>
        </w:tabs>
        <w:spacing w:after="0"/>
        <w:rPr>
          <w:b/>
        </w:rPr>
      </w:pPr>
      <w:r w:rsidRPr="00DF68FA">
        <w:tab/>
        <w:t xml:space="preserve">The documentation to be provided by the Seller pursuant to: </w:t>
      </w:r>
    </w:p>
    <w:p w14:paraId="5B9B5EBF" w14:textId="77777777" w:rsidR="0075320F" w:rsidRPr="00DF68FA" w:rsidRDefault="008F5BC4" w:rsidP="0075320F">
      <w:pPr>
        <w:pStyle w:val="MarginText"/>
        <w:tabs>
          <w:tab w:val="left" w:pos="2880"/>
        </w:tabs>
        <w:spacing w:after="0"/>
      </w:pPr>
      <w:r w:rsidRPr="00DF68FA">
        <w:tab/>
      </w:r>
      <w:r w:rsidR="000621F2">
        <w:fldChar w:fldCharType="begin"/>
      </w:r>
      <w:r w:rsidR="000621F2">
        <w:instrText xml:space="preserve"> REF _Ref103260301 \w \h </w:instrText>
      </w:r>
      <w:r w:rsidR="000621F2">
        <w:fldChar w:fldCharType="separate"/>
      </w:r>
      <w:r w:rsidR="00A45216">
        <w:t>§ 3.2(a)</w:t>
      </w:r>
      <w:r w:rsidR="000621F2">
        <w:fldChar w:fldCharType="end"/>
      </w:r>
      <w:r w:rsidR="000621F2">
        <w:t xml:space="preserve"> </w:t>
      </w:r>
      <w:r w:rsidRPr="00DF68FA">
        <w:t>shall be</w:t>
      </w:r>
      <w:r>
        <w:t>:</w:t>
      </w:r>
      <w:r w:rsidRPr="00DF68FA">
        <w:t xml:space="preserve"> </w:t>
      </w:r>
      <w:r w:rsidRPr="00B80F67">
        <w:rPr>
          <w:u w:val="single"/>
          <w:rPrChange w:id="14" w:author="Kenneth Wallace-Müller" w:date="2023-05-24T17:15:00Z">
            <w:rPr/>
          </w:rPrChange>
        </w:rPr>
        <w:t>___________________________________________</w:t>
      </w:r>
      <w:r w:rsidRPr="00DF68FA">
        <w:t>; and</w:t>
      </w:r>
    </w:p>
    <w:p w14:paraId="728EBC72" w14:textId="77777777" w:rsidR="0075320F" w:rsidRPr="00DF68FA" w:rsidRDefault="008F5BC4" w:rsidP="0075320F">
      <w:pPr>
        <w:pStyle w:val="MarginText"/>
        <w:tabs>
          <w:tab w:val="left" w:pos="2880"/>
        </w:tabs>
        <w:spacing w:after="0"/>
      </w:pPr>
      <w:r w:rsidRPr="00DF68FA">
        <w:tab/>
      </w:r>
      <w:r w:rsidR="000621F2">
        <w:fldChar w:fldCharType="begin"/>
      </w:r>
      <w:r w:rsidR="000621F2">
        <w:instrText xml:space="preserve"> REF _Ref103260307 \w \h </w:instrText>
      </w:r>
      <w:r w:rsidR="000621F2">
        <w:fldChar w:fldCharType="separate"/>
      </w:r>
      <w:r w:rsidR="00A45216">
        <w:t>§ 3.2(b)</w:t>
      </w:r>
      <w:r w:rsidR="000621F2">
        <w:fldChar w:fldCharType="end"/>
      </w:r>
      <w:r w:rsidR="009C6637">
        <w:t xml:space="preserve"> </w:t>
      </w:r>
      <w:r w:rsidRPr="00DF68FA">
        <w:t>shall be</w:t>
      </w:r>
      <w:r>
        <w:t>:</w:t>
      </w:r>
      <w:r w:rsidRPr="00DF68FA">
        <w:t xml:space="preserve"> _______________________________________________</w:t>
      </w:r>
    </w:p>
    <w:p w14:paraId="68E0534E" w14:textId="77777777" w:rsidR="0075320F" w:rsidRDefault="0075320F" w:rsidP="0075320F">
      <w:pPr>
        <w:pStyle w:val="MarginText"/>
        <w:keepNext/>
        <w:jc w:val="center"/>
        <w:rPr>
          <w:b/>
        </w:rPr>
      </w:pPr>
    </w:p>
    <w:p w14:paraId="00E8B4C7" w14:textId="77777777" w:rsidR="0075320F" w:rsidRDefault="008F5BC4" w:rsidP="0075320F">
      <w:pPr>
        <w:pStyle w:val="MarginText"/>
        <w:keepNext/>
        <w:jc w:val="center"/>
        <w:rPr>
          <w:b/>
          <w:u w:val="single"/>
        </w:rPr>
      </w:pPr>
      <w:r>
        <w:rPr>
          <w:b/>
        </w:rPr>
        <w:fldChar w:fldCharType="begin"/>
      </w:r>
      <w:r>
        <w:rPr>
          <w:b/>
        </w:rPr>
        <w:instrText xml:space="preserve"> REF _Ref103260384 \w \h </w:instrText>
      </w:r>
      <w:r>
        <w:rPr>
          <w:b/>
        </w:rPr>
      </w:r>
      <w:r>
        <w:rPr>
          <w:b/>
        </w:rPr>
        <w:fldChar w:fldCharType="separate"/>
      </w:r>
      <w:r w:rsidR="00A45216">
        <w:rPr>
          <w:b/>
        </w:rPr>
        <w:t>§ 4</w:t>
      </w:r>
      <w:r>
        <w:rPr>
          <w:b/>
        </w:rPr>
        <w:fldChar w:fldCharType="end"/>
      </w:r>
      <w:r w:rsidRPr="00DF68FA">
        <w:rPr>
          <w:b/>
        </w:rPr>
        <w:br/>
      </w:r>
      <w:r w:rsidRPr="00DF68FA">
        <w:rPr>
          <w:b/>
          <w:u w:val="single"/>
        </w:rPr>
        <w:t>Transfer, Risk</w:t>
      </w:r>
      <w:r>
        <w:rPr>
          <w:b/>
          <w:u w:val="single"/>
        </w:rPr>
        <w:t xml:space="preserve">, </w:t>
      </w:r>
      <w:r w:rsidRPr="00DF68FA">
        <w:rPr>
          <w:b/>
          <w:u w:val="single"/>
        </w:rPr>
        <w:t xml:space="preserve">No </w:t>
      </w:r>
      <w:proofErr w:type="gramStart"/>
      <w:r w:rsidRPr="00DF68FA">
        <w:rPr>
          <w:b/>
          <w:u w:val="single"/>
        </w:rPr>
        <w:t>Encumbrances</w:t>
      </w:r>
      <w:proofErr w:type="gramEnd"/>
      <w:r>
        <w:rPr>
          <w:b/>
          <w:u w:val="single"/>
        </w:rPr>
        <w:t xml:space="preserve"> and Ineffectiveness</w:t>
      </w:r>
    </w:p>
    <w:p w14:paraId="7A6BD6CF" w14:textId="77777777" w:rsidR="0075320F" w:rsidRPr="003A5B17" w:rsidRDefault="008F5BC4" w:rsidP="0075320F">
      <w:pPr>
        <w:pStyle w:val="MarginText"/>
        <w:spacing w:after="0"/>
        <w:ind w:left="2880" w:hanging="2880"/>
        <w:jc w:val="left"/>
        <w:rPr>
          <w:b/>
        </w:rPr>
      </w:pPr>
      <w:r>
        <w:rPr>
          <w:b/>
        </w:rPr>
        <w:fldChar w:fldCharType="begin"/>
      </w:r>
      <w:r>
        <w:rPr>
          <w:b/>
        </w:rPr>
        <w:instrText xml:space="preserve"> REF _Ref103249736 \r \h </w:instrText>
      </w:r>
      <w:r>
        <w:rPr>
          <w:b/>
        </w:rPr>
      </w:r>
      <w:r>
        <w:rPr>
          <w:b/>
        </w:rPr>
        <w:fldChar w:fldCharType="separate"/>
      </w:r>
      <w:r w:rsidR="00A45216">
        <w:rPr>
          <w:b/>
        </w:rPr>
        <w:t>§ 4.4</w:t>
      </w:r>
      <w:r>
        <w:rPr>
          <w:b/>
        </w:rPr>
        <w:fldChar w:fldCharType="end"/>
      </w:r>
      <w:r>
        <w:rPr>
          <w:b/>
        </w:rPr>
        <w:t xml:space="preserve"> </w:t>
      </w:r>
      <w:r w:rsidRPr="00D154DC">
        <w:rPr>
          <w:b/>
        </w:rPr>
        <w:t>Ineffectiveness:</w:t>
      </w:r>
      <w:r w:rsidRPr="00D154DC">
        <w:rPr>
          <w:b/>
        </w:rPr>
        <w:tab/>
      </w:r>
      <w:r w:rsidRPr="003A5B17">
        <w:t>the</w:t>
      </w:r>
      <w:r w:rsidRPr="003A5B17">
        <w:rPr>
          <w:b/>
        </w:rPr>
        <w:t xml:space="preserve"> </w:t>
      </w:r>
      <w:r w:rsidRPr="003A5B17">
        <w:t xml:space="preserve">Party responsible for the </w:t>
      </w:r>
      <w:r>
        <w:t xml:space="preserve">determination </w:t>
      </w:r>
      <w:r w:rsidRPr="003A5B17">
        <w:t xml:space="preserve">of either </w:t>
      </w:r>
      <w:r w:rsidR="00500D1A">
        <w:fldChar w:fldCharType="begin"/>
      </w:r>
      <w:r w:rsidR="00500D1A">
        <w:instrText xml:space="preserve"> REF _Ref103260330 \w \h </w:instrText>
      </w:r>
      <w:r w:rsidR="00500D1A">
        <w:fldChar w:fldCharType="separate"/>
      </w:r>
      <w:r w:rsidR="00A45216">
        <w:t>§ 4.4(b)(</w:t>
      </w:r>
      <w:proofErr w:type="spellStart"/>
      <w:r w:rsidR="00A45216">
        <w:t>i</w:t>
      </w:r>
      <w:proofErr w:type="spellEnd"/>
      <w:r w:rsidR="00A45216">
        <w:t>)</w:t>
      </w:r>
      <w:r w:rsidR="00500D1A">
        <w:fldChar w:fldCharType="end"/>
      </w:r>
      <w:r w:rsidR="00500D1A">
        <w:t xml:space="preserve"> </w:t>
      </w:r>
      <w:r w:rsidRPr="003A5B17">
        <w:t xml:space="preserve">or </w:t>
      </w:r>
      <w:r w:rsidR="00500D1A">
        <w:fldChar w:fldCharType="begin"/>
      </w:r>
      <w:r w:rsidR="00500D1A">
        <w:instrText xml:space="preserve"> REF _Ref103260324 \w \h </w:instrText>
      </w:r>
      <w:r w:rsidR="00500D1A">
        <w:fldChar w:fldCharType="separate"/>
      </w:r>
      <w:r w:rsidR="00A45216">
        <w:t>§ 4.4(b)(ii)</w:t>
      </w:r>
      <w:r w:rsidR="00500D1A">
        <w:fldChar w:fldCharType="end"/>
      </w:r>
      <w:r w:rsidR="00500D1A">
        <w:t xml:space="preserve"> </w:t>
      </w:r>
      <w:r w:rsidRPr="003A5B17">
        <w:t>shall be __________________</w:t>
      </w:r>
    </w:p>
    <w:p w14:paraId="161CBCF6" w14:textId="77777777" w:rsidR="0075320F" w:rsidRPr="00DF68FA" w:rsidRDefault="0075320F" w:rsidP="0075320F">
      <w:pPr>
        <w:pStyle w:val="MarginText"/>
        <w:tabs>
          <w:tab w:val="left" w:pos="2880"/>
        </w:tabs>
        <w:spacing w:after="0"/>
      </w:pPr>
    </w:p>
    <w:p w14:paraId="6789EED3" w14:textId="77777777" w:rsidR="0075320F" w:rsidRPr="00DF68FA" w:rsidRDefault="008F5BC4" w:rsidP="0075320F">
      <w:pPr>
        <w:pStyle w:val="MarginText"/>
        <w:keepNext/>
        <w:jc w:val="center"/>
        <w:rPr>
          <w:b/>
          <w:u w:val="single"/>
        </w:rPr>
      </w:pPr>
      <w:r>
        <w:rPr>
          <w:b/>
        </w:rPr>
        <w:fldChar w:fldCharType="begin"/>
      </w:r>
      <w:r>
        <w:rPr>
          <w:b/>
        </w:rPr>
        <w:instrText xml:space="preserve"> REF _Ref496619439 \w \h </w:instrText>
      </w:r>
      <w:r>
        <w:rPr>
          <w:b/>
        </w:rPr>
      </w:r>
      <w:r>
        <w:rPr>
          <w:b/>
        </w:rPr>
        <w:fldChar w:fldCharType="separate"/>
      </w:r>
      <w:r w:rsidR="00A45216">
        <w:rPr>
          <w:b/>
        </w:rPr>
        <w:t>§ 5</w:t>
      </w:r>
      <w:r>
        <w:rPr>
          <w:b/>
        </w:rPr>
        <w:fldChar w:fldCharType="end"/>
      </w:r>
      <w:r w:rsidRPr="00DF68FA">
        <w:rPr>
          <w:b/>
        </w:rPr>
        <w:br/>
      </w:r>
      <w:r w:rsidRPr="00DF68FA">
        <w:rPr>
          <w:b/>
          <w:u w:val="single"/>
        </w:rPr>
        <w:t>Non-Performance Due to Force Majeure</w:t>
      </w:r>
    </w:p>
    <w:p w14:paraId="319BFD1B" w14:textId="77777777" w:rsidR="0075320F" w:rsidRPr="00DF68FA" w:rsidRDefault="008F5BC4" w:rsidP="0075320F">
      <w:pPr>
        <w:pStyle w:val="MarginText"/>
        <w:tabs>
          <w:tab w:val="left" w:pos="2880"/>
        </w:tabs>
        <w:rPr>
          <w:b/>
        </w:rPr>
      </w:pPr>
      <w:r>
        <w:rPr>
          <w:b/>
        </w:rPr>
        <w:fldChar w:fldCharType="begin"/>
      </w:r>
      <w:r>
        <w:rPr>
          <w:b/>
        </w:rPr>
        <w:instrText xml:space="preserve"> REF _Ref103258936 \w \h </w:instrText>
      </w:r>
      <w:r>
        <w:rPr>
          <w:b/>
        </w:rPr>
      </w:r>
      <w:r>
        <w:rPr>
          <w:b/>
        </w:rPr>
        <w:fldChar w:fldCharType="separate"/>
      </w:r>
      <w:r w:rsidR="00A45216">
        <w:rPr>
          <w:b/>
        </w:rPr>
        <w:t>§ 5.1</w:t>
      </w:r>
      <w:r>
        <w:rPr>
          <w:b/>
        </w:rPr>
        <w:fldChar w:fldCharType="end"/>
      </w:r>
      <w:r>
        <w:rPr>
          <w:b/>
        </w:rPr>
        <w:t xml:space="preserve"> </w:t>
      </w:r>
      <w:r w:rsidRPr="00DF68FA">
        <w:rPr>
          <w:b/>
        </w:rPr>
        <w:t>Definition of Force Majeure:</w:t>
      </w:r>
    </w:p>
    <w:p w14:paraId="4849B03A" w14:textId="77777777" w:rsidR="0075320F" w:rsidRPr="00DF68FA" w:rsidRDefault="008F5BC4" w:rsidP="0075320F">
      <w:pPr>
        <w:pStyle w:val="MarginText"/>
        <w:spacing w:after="0"/>
        <w:ind w:left="2880"/>
        <w:jc w:val="left"/>
      </w:pPr>
      <w:r w:rsidRPr="00DF68FA">
        <w:t>[  ] </w:t>
      </w:r>
      <w:r w:rsidR="00500D1A">
        <w:fldChar w:fldCharType="begin"/>
      </w:r>
      <w:r w:rsidR="00500D1A">
        <w:instrText xml:space="preserve"> REF _Ref103260341 \w \h </w:instrText>
      </w:r>
      <w:r w:rsidR="00500D1A">
        <w:fldChar w:fldCharType="separate"/>
      </w:r>
      <w:r w:rsidR="00A45216">
        <w:t>§ 5.1(a)</w:t>
      </w:r>
      <w:r w:rsidR="00500D1A">
        <w:fldChar w:fldCharType="end"/>
      </w:r>
      <w:r w:rsidRPr="00DF68FA">
        <w:t xml:space="preserve">, </w:t>
      </w:r>
      <w:r w:rsidR="00CC19A4">
        <w:fldChar w:fldCharType="begin"/>
      </w:r>
      <w:r w:rsidR="00CC19A4">
        <w:instrText xml:space="preserve"> REF _Ref103260478 \w \h </w:instrText>
      </w:r>
      <w:r w:rsidR="00CC19A4">
        <w:fldChar w:fldCharType="separate"/>
      </w:r>
      <w:r w:rsidR="00A45216">
        <w:t>§ 5.1(b)</w:t>
      </w:r>
      <w:r w:rsidR="00CC19A4">
        <w:fldChar w:fldCharType="end"/>
      </w:r>
      <w:r w:rsidR="0084507F">
        <w:t xml:space="preserve"> or</w:t>
      </w:r>
      <w:r>
        <w:t xml:space="preserve"> </w:t>
      </w:r>
      <w:r w:rsidR="00CC19A4">
        <w:fldChar w:fldCharType="begin"/>
      </w:r>
      <w:r w:rsidR="00CC19A4">
        <w:instrText xml:space="preserve"> REF _Ref103260484 \w \h </w:instrText>
      </w:r>
      <w:r w:rsidR="00CC19A4">
        <w:fldChar w:fldCharType="separate"/>
      </w:r>
      <w:r w:rsidR="00A45216">
        <w:t>§ 5.1(c)</w:t>
      </w:r>
      <w:r w:rsidR="00CC19A4">
        <w:fldChar w:fldCharType="end"/>
      </w:r>
      <w:r>
        <w:t xml:space="preserve"> </w:t>
      </w:r>
      <w:r w:rsidRPr="00DF68FA">
        <w:t xml:space="preserve">shall </w:t>
      </w:r>
      <w:r w:rsidRPr="00DF68FA">
        <w:rPr>
          <w:u w:val="single"/>
        </w:rPr>
        <w:t>not</w:t>
      </w:r>
      <w:r w:rsidRPr="00DF68FA">
        <w:t xml:space="preserve"> apply as written but instead shall be as follows:</w:t>
      </w:r>
      <w:r w:rsidRPr="00DF68FA">
        <w:br/>
        <w:t>_______________________________________________;</w:t>
      </w:r>
    </w:p>
    <w:p w14:paraId="4DFA7C7B" w14:textId="77777777" w:rsidR="0075320F" w:rsidRPr="00DF68FA" w:rsidRDefault="008F5BC4" w:rsidP="0075320F">
      <w:pPr>
        <w:pStyle w:val="MarginText"/>
        <w:spacing w:after="0"/>
        <w:ind w:left="2880"/>
        <w:jc w:val="left"/>
      </w:pPr>
      <w:r w:rsidRPr="00DF68FA">
        <w:rPr>
          <w:b/>
          <w:i/>
        </w:rPr>
        <w:t xml:space="preserve">otherwise </w:t>
      </w:r>
      <w:r w:rsidR="00500D1A" w:rsidRPr="00125923">
        <w:fldChar w:fldCharType="begin"/>
      </w:r>
      <w:r w:rsidR="00500D1A" w:rsidRPr="008C1D31">
        <w:instrText xml:space="preserve"> REF _Ref103258936 \w \h  \* MERGEFORMAT </w:instrText>
      </w:r>
      <w:r w:rsidR="00500D1A" w:rsidRPr="00125923">
        <w:fldChar w:fldCharType="separate"/>
      </w:r>
      <w:r w:rsidR="00A45216">
        <w:t>§ 5.1</w:t>
      </w:r>
      <w:r w:rsidR="00500D1A" w:rsidRPr="00125923">
        <w:fldChar w:fldCharType="end"/>
      </w:r>
      <w:r w:rsidR="00500D1A">
        <w:t xml:space="preserve"> </w:t>
      </w:r>
      <w:r w:rsidRPr="00DF68FA">
        <w:t xml:space="preserve">shall apply as written in </w:t>
      </w:r>
      <w:r w:rsidR="00AA1295">
        <w:t>this Agreement</w:t>
      </w:r>
      <w:r w:rsidRPr="00DF68FA">
        <w:t>, whereby:</w:t>
      </w:r>
    </w:p>
    <w:p w14:paraId="1D866B9A" w14:textId="77777777" w:rsidR="0075320F" w:rsidRPr="00DF68FA" w:rsidRDefault="008F5BC4" w:rsidP="0075320F">
      <w:pPr>
        <w:pStyle w:val="MarginText"/>
        <w:spacing w:after="0"/>
        <w:ind w:left="2880" w:firstLine="239"/>
        <w:jc w:val="left"/>
      </w:pPr>
      <w:proofErr w:type="gramStart"/>
      <w:r w:rsidRPr="00DF68FA">
        <w:t>[</w:t>
      </w:r>
      <w:r>
        <w:t>  </w:t>
      </w:r>
      <w:r w:rsidRPr="00DF68FA">
        <w:t>]</w:t>
      </w:r>
      <w:proofErr w:type="gramEnd"/>
      <w:r w:rsidRPr="00DF68FA">
        <w:t xml:space="preserve"> </w:t>
      </w:r>
      <w:r w:rsidR="0084507F">
        <w:fldChar w:fldCharType="begin"/>
      </w:r>
      <w:r w:rsidR="0084507F">
        <w:instrText xml:space="preserve"> REF _Ref103260341 \w \h </w:instrText>
      </w:r>
      <w:r w:rsidR="0084507F">
        <w:fldChar w:fldCharType="separate"/>
      </w:r>
      <w:r w:rsidR="00A45216">
        <w:t>§ 5.1(a)</w:t>
      </w:r>
      <w:r w:rsidR="0084507F">
        <w:fldChar w:fldCharType="end"/>
      </w:r>
      <w:r w:rsidRPr="00DF68FA">
        <w:t xml:space="preserve"> shall apply;</w:t>
      </w:r>
    </w:p>
    <w:p w14:paraId="48DAC285" w14:textId="77777777" w:rsidR="0075320F" w:rsidRDefault="008F5BC4" w:rsidP="0075320F">
      <w:pPr>
        <w:pStyle w:val="MarginText"/>
        <w:spacing w:after="0"/>
        <w:ind w:left="2880" w:firstLine="239"/>
        <w:jc w:val="left"/>
      </w:pPr>
      <w:proofErr w:type="gramStart"/>
      <w:r w:rsidRPr="00DF68FA">
        <w:t>[</w:t>
      </w:r>
      <w:r>
        <w:t>  </w:t>
      </w:r>
      <w:r w:rsidRPr="00DF68FA">
        <w:t>]</w:t>
      </w:r>
      <w:proofErr w:type="gramEnd"/>
      <w:r w:rsidRPr="00DF68FA">
        <w:t xml:space="preserve"> </w:t>
      </w:r>
      <w:r w:rsidR="0084507F">
        <w:fldChar w:fldCharType="begin"/>
      </w:r>
      <w:r w:rsidR="0084507F">
        <w:instrText xml:space="preserve"> REF _Ref103260478 \w \h </w:instrText>
      </w:r>
      <w:r w:rsidR="0084507F">
        <w:fldChar w:fldCharType="separate"/>
      </w:r>
      <w:r w:rsidR="00A45216">
        <w:t>§ 5.1(b)</w:t>
      </w:r>
      <w:r w:rsidR="0084507F">
        <w:fldChar w:fldCharType="end"/>
      </w:r>
      <w:r w:rsidRPr="00DF68FA">
        <w:t xml:space="preserve"> shall apply</w:t>
      </w:r>
      <w:r>
        <w:t>; and/</w:t>
      </w:r>
      <w:r w:rsidRPr="00DF68FA">
        <w:t>or</w:t>
      </w:r>
    </w:p>
    <w:p w14:paraId="0B653E6A" w14:textId="77777777" w:rsidR="0075320F" w:rsidRDefault="008F5BC4" w:rsidP="0075320F">
      <w:pPr>
        <w:pStyle w:val="MarginText"/>
        <w:spacing w:after="0"/>
        <w:ind w:left="3119"/>
        <w:jc w:val="left"/>
      </w:pPr>
      <w:proofErr w:type="gramStart"/>
      <w:r w:rsidRPr="00DF68FA">
        <w:t>[</w:t>
      </w:r>
      <w:r>
        <w:t>  </w:t>
      </w:r>
      <w:r w:rsidRPr="00DF68FA">
        <w:t>]</w:t>
      </w:r>
      <w:proofErr w:type="gramEnd"/>
      <w:r w:rsidRPr="00DF68FA">
        <w:t xml:space="preserve"> </w:t>
      </w:r>
      <w:r w:rsidR="0084507F">
        <w:fldChar w:fldCharType="begin"/>
      </w:r>
      <w:r w:rsidR="0084507F">
        <w:instrText xml:space="preserve"> REF _Ref103260484 \w \h </w:instrText>
      </w:r>
      <w:r w:rsidR="0084507F">
        <w:fldChar w:fldCharType="separate"/>
      </w:r>
      <w:r w:rsidR="00A45216">
        <w:t>§ 5.1(c)</w:t>
      </w:r>
      <w:r w:rsidR="0084507F">
        <w:fldChar w:fldCharType="end"/>
      </w:r>
      <w:r w:rsidRPr="00DF68FA">
        <w:t xml:space="preserve"> shall apply</w:t>
      </w:r>
      <w:r>
        <w:t xml:space="preserve"> and shall be as follows:</w:t>
      </w:r>
      <w:r>
        <w:br/>
      </w:r>
      <w:r w:rsidRPr="00DF68FA">
        <w:t>_____________________________________________</w:t>
      </w:r>
    </w:p>
    <w:p w14:paraId="461810AB" w14:textId="77777777" w:rsidR="0075320F" w:rsidRPr="00DF68FA" w:rsidRDefault="0075320F" w:rsidP="0075320F">
      <w:pPr>
        <w:pStyle w:val="MarginText"/>
        <w:spacing w:after="0"/>
        <w:ind w:left="2880" w:firstLine="239"/>
        <w:jc w:val="left"/>
      </w:pPr>
    </w:p>
    <w:p w14:paraId="244457C0" w14:textId="77777777" w:rsidR="00BD4405" w:rsidRDefault="008F5BC4" w:rsidP="0075320F">
      <w:pPr>
        <w:pStyle w:val="MarginText"/>
        <w:keepNext/>
        <w:jc w:val="center"/>
        <w:rPr>
          <w:b/>
          <w:u w:val="single"/>
        </w:rPr>
      </w:pPr>
      <w:r>
        <w:rPr>
          <w:b/>
        </w:rPr>
        <w:lastRenderedPageBreak/>
        <w:fldChar w:fldCharType="begin"/>
      </w:r>
      <w:r>
        <w:rPr>
          <w:b/>
        </w:rPr>
        <w:instrText xml:space="preserve"> REF _Ref103611522 \w \h </w:instrText>
      </w:r>
      <w:r>
        <w:rPr>
          <w:b/>
        </w:rPr>
      </w:r>
      <w:r>
        <w:rPr>
          <w:b/>
        </w:rPr>
        <w:fldChar w:fldCharType="separate"/>
      </w:r>
      <w:r w:rsidR="00A45216">
        <w:rPr>
          <w:b/>
        </w:rPr>
        <w:t>§ 6</w:t>
      </w:r>
      <w:r>
        <w:rPr>
          <w:b/>
        </w:rPr>
        <w:fldChar w:fldCharType="end"/>
      </w:r>
      <w:r w:rsidR="003251EE">
        <w:rPr>
          <w:b/>
        </w:rPr>
        <w:br/>
      </w:r>
      <w:r w:rsidR="003251EE" w:rsidRPr="003251EE">
        <w:rPr>
          <w:b/>
          <w:u w:val="single"/>
        </w:rPr>
        <w:t>Suspension Events</w:t>
      </w:r>
    </w:p>
    <w:p w14:paraId="6CE71C3E" w14:textId="77777777" w:rsidR="00CD45BB" w:rsidRDefault="008F5BC4">
      <w:pPr>
        <w:pStyle w:val="MarginText"/>
        <w:keepNext/>
        <w:tabs>
          <w:tab w:val="left" w:pos="2835"/>
        </w:tabs>
        <w:spacing w:after="0"/>
        <w:ind w:left="2835" w:hanging="2835"/>
      </w:pPr>
      <w:r w:rsidRPr="00F83E0E">
        <w:rPr>
          <w:b/>
          <w:u w:val="single"/>
        </w:rPr>
        <w:fldChar w:fldCharType="begin"/>
      </w:r>
      <w:r w:rsidRPr="00F83E0E">
        <w:rPr>
          <w:b/>
        </w:rPr>
        <w:instrText xml:space="preserve"> REF _Ref103680657 \w \h </w:instrText>
      </w:r>
      <w:r>
        <w:rPr>
          <w:b/>
        </w:rPr>
        <w:instrText xml:space="preserve"> \* MERGEFORMAT </w:instrText>
      </w:r>
      <w:r w:rsidRPr="00F83E0E">
        <w:rPr>
          <w:b/>
          <w:u w:val="single"/>
        </w:rPr>
      </w:r>
      <w:r w:rsidRPr="00F83E0E">
        <w:rPr>
          <w:b/>
          <w:u w:val="single"/>
        </w:rPr>
        <w:fldChar w:fldCharType="separate"/>
      </w:r>
      <w:r w:rsidR="00A45216">
        <w:rPr>
          <w:b/>
        </w:rPr>
        <w:t>§ 6.1</w:t>
      </w:r>
      <w:r w:rsidRPr="00F83E0E">
        <w:rPr>
          <w:b/>
          <w:u w:val="single"/>
        </w:rPr>
        <w:fldChar w:fldCharType="end"/>
      </w:r>
      <w:r w:rsidRPr="00F83E0E">
        <w:rPr>
          <w:b/>
        </w:rPr>
        <w:t xml:space="preserve"> </w:t>
      </w:r>
      <w:r>
        <w:rPr>
          <w:b/>
        </w:rPr>
        <w:t>Applica</w:t>
      </w:r>
      <w:r w:rsidR="00D1330C">
        <w:rPr>
          <w:b/>
        </w:rPr>
        <w:t>bility</w:t>
      </w:r>
      <w:r>
        <w:rPr>
          <w:b/>
        </w:rPr>
        <w:t>:</w:t>
      </w:r>
      <w:r w:rsidR="001C3BAB">
        <w:rPr>
          <w:b/>
        </w:rPr>
        <w:tab/>
      </w:r>
      <w:proofErr w:type="gramStart"/>
      <w:r w:rsidRPr="00DF68FA">
        <w:t>[  ]</w:t>
      </w:r>
      <w:proofErr w:type="gramEnd"/>
      <w:r>
        <w:t> </w:t>
      </w:r>
      <w:r>
        <w:fldChar w:fldCharType="begin"/>
      </w:r>
      <w:r>
        <w:instrText xml:space="preserve"> REF _Ref103611522 \w \h </w:instrText>
      </w:r>
      <w:r w:rsidR="006D4262">
        <w:instrText xml:space="preserve"> \* MERGEFORMAT </w:instrText>
      </w:r>
      <w:r>
        <w:fldChar w:fldCharType="separate"/>
      </w:r>
      <w:r w:rsidR="00A45216">
        <w:t>§ 6</w:t>
      </w:r>
      <w:r>
        <w:fldChar w:fldCharType="end"/>
      </w:r>
      <w:r>
        <w:t xml:space="preserve"> shall apply</w:t>
      </w:r>
      <w:r w:rsidR="0050122C">
        <w:t>;</w:t>
      </w:r>
    </w:p>
    <w:p w14:paraId="793358E7" w14:textId="77777777" w:rsidR="001A2227" w:rsidRDefault="008F5BC4">
      <w:pPr>
        <w:pStyle w:val="MarginText"/>
        <w:keepNext/>
        <w:tabs>
          <w:tab w:val="left" w:pos="2835"/>
        </w:tabs>
        <w:ind w:left="2835" w:hanging="2835"/>
      </w:pPr>
      <w:r>
        <w:tab/>
      </w:r>
      <w:r w:rsidR="00CA4CBA">
        <w:rPr>
          <w:b/>
          <w:i/>
        </w:rPr>
        <w:t xml:space="preserve">otherwise </w:t>
      </w:r>
      <w:r>
        <w:fldChar w:fldCharType="begin"/>
      </w:r>
      <w:r>
        <w:instrText xml:space="preserve"> REF _Ref103611522 \w \h </w:instrText>
      </w:r>
      <w:r w:rsidR="006D4262">
        <w:instrText xml:space="preserve"> \* MERGEFORMAT </w:instrText>
      </w:r>
      <w:r>
        <w:fldChar w:fldCharType="separate"/>
      </w:r>
      <w:r w:rsidR="00A45216">
        <w:t>§ 6</w:t>
      </w:r>
      <w:r>
        <w:fldChar w:fldCharType="end"/>
      </w:r>
      <w:r>
        <w:t xml:space="preserve"> shall </w:t>
      </w:r>
      <w:r w:rsidRPr="001A2227">
        <w:rPr>
          <w:u w:val="single"/>
        </w:rPr>
        <w:t>not</w:t>
      </w:r>
      <w:r>
        <w:t xml:space="preserve"> apply</w:t>
      </w:r>
    </w:p>
    <w:p w14:paraId="41E682CA" w14:textId="77777777" w:rsidR="0044382A" w:rsidRPr="004A7641" w:rsidRDefault="00E6747B">
      <w:pPr>
        <w:pStyle w:val="MarginText"/>
        <w:keepNext/>
        <w:tabs>
          <w:tab w:val="left" w:pos="2835"/>
        </w:tabs>
        <w:ind w:left="2835" w:hanging="2835"/>
        <w:rPr>
          <w:b/>
          <w:bCs/>
        </w:rPr>
      </w:pPr>
      <w:r w:rsidRPr="004A7641">
        <w:rPr>
          <w:b/>
          <w:bCs/>
        </w:rPr>
        <w:fldChar w:fldCharType="begin"/>
      </w:r>
      <w:r w:rsidRPr="004A7641">
        <w:rPr>
          <w:b/>
          <w:bCs/>
        </w:rPr>
        <w:instrText xml:space="preserve"> REF _Ref103691988 \w \h </w:instrText>
      </w:r>
      <w:r>
        <w:rPr>
          <w:b/>
          <w:bCs/>
        </w:rPr>
        <w:instrText xml:space="preserve"> \* MERGEFORMAT </w:instrText>
      </w:r>
      <w:r w:rsidRPr="004A7641">
        <w:rPr>
          <w:b/>
          <w:bCs/>
        </w:rPr>
      </w:r>
      <w:r w:rsidRPr="004A7641">
        <w:rPr>
          <w:b/>
          <w:bCs/>
        </w:rPr>
        <w:fldChar w:fldCharType="separate"/>
      </w:r>
      <w:r w:rsidRPr="004A7641">
        <w:rPr>
          <w:b/>
          <w:bCs/>
        </w:rPr>
        <w:t>§ 6.5</w:t>
      </w:r>
      <w:r w:rsidRPr="004A7641">
        <w:rPr>
          <w:b/>
          <w:bCs/>
        </w:rPr>
        <w:fldChar w:fldCharType="end"/>
      </w:r>
      <w:r w:rsidRPr="004A7641">
        <w:rPr>
          <w:b/>
          <w:bCs/>
        </w:rPr>
        <w:t xml:space="preserve"> Cost of Carry on Delayed Deliveries:</w:t>
      </w:r>
    </w:p>
    <w:p w14:paraId="43345660" w14:textId="77777777" w:rsidR="00E6747B" w:rsidRPr="00F43285" w:rsidRDefault="00E6747B" w:rsidP="00F43285">
      <w:pPr>
        <w:pStyle w:val="MarginText"/>
        <w:keepNext/>
        <w:tabs>
          <w:tab w:val="left" w:pos="2835"/>
        </w:tabs>
        <w:ind w:left="2835" w:hanging="2835"/>
      </w:pPr>
      <w:r>
        <w:tab/>
      </w:r>
      <w:r w:rsidRPr="004A7641">
        <w:rPr>
          <w:bCs/>
        </w:rPr>
        <w:t>The</w:t>
      </w:r>
      <w:r>
        <w:rPr>
          <w:b/>
        </w:rPr>
        <w:t xml:space="preserve"> </w:t>
      </w:r>
      <w:r>
        <w:t>“</w:t>
      </w:r>
      <w:r w:rsidRPr="004A7641">
        <w:rPr>
          <w:b/>
          <w:bCs/>
        </w:rPr>
        <w:t>Cost of Carry Rate</w:t>
      </w:r>
      <w:r>
        <w:t>” shall be</w:t>
      </w:r>
      <w:r w:rsidR="00F43285">
        <w:t>:</w:t>
      </w:r>
      <w:r>
        <w:t xml:space="preserve"> </w:t>
      </w:r>
      <w:r w:rsidR="007A0E99" w:rsidRPr="00DF68FA">
        <w:t xml:space="preserve">_____________ </w:t>
      </w:r>
      <w:r w:rsidR="00EB6FF9" w:rsidRPr="004A7641">
        <w:rPr>
          <w:i/>
          <w:iCs/>
        </w:rPr>
        <w:t>[specify percentage, which may include reference to index or “Interest Rate</w:t>
      </w:r>
      <w:r w:rsidR="00EB6FF9">
        <w:rPr>
          <w:i/>
          <w:iCs/>
        </w:rPr>
        <w:t>”</w:t>
      </w:r>
      <w:r w:rsidR="00EB6FF9" w:rsidRPr="004A7641">
        <w:rPr>
          <w:i/>
          <w:iCs/>
        </w:rPr>
        <w:t>]</w:t>
      </w:r>
    </w:p>
    <w:p w14:paraId="49E2764B" w14:textId="77777777" w:rsidR="004E0E5D" w:rsidRDefault="008F5BC4" w:rsidP="005E05E7">
      <w:pPr>
        <w:pStyle w:val="MarginText"/>
        <w:keepNext/>
        <w:tabs>
          <w:tab w:val="left" w:pos="0"/>
        </w:tabs>
        <w:jc w:val="center"/>
        <w:rPr>
          <w:b/>
          <w:iCs/>
          <w:u w:val="single"/>
        </w:rPr>
      </w:pPr>
      <w:r w:rsidRPr="0072501A">
        <w:rPr>
          <w:b/>
          <w:iCs/>
        </w:rPr>
        <w:fldChar w:fldCharType="begin"/>
      </w:r>
      <w:r w:rsidRPr="00777DA7">
        <w:rPr>
          <w:b/>
          <w:iCs/>
        </w:rPr>
        <w:instrText xml:space="preserve"> REF _Ref103673646 \w \h  \* MERGEFORMAT </w:instrText>
      </w:r>
      <w:r w:rsidRPr="0072501A">
        <w:rPr>
          <w:b/>
          <w:iCs/>
        </w:rPr>
      </w:r>
      <w:r w:rsidRPr="0072501A">
        <w:rPr>
          <w:b/>
          <w:iCs/>
        </w:rPr>
        <w:fldChar w:fldCharType="separate"/>
      </w:r>
      <w:r w:rsidR="00A45216">
        <w:rPr>
          <w:b/>
          <w:iCs/>
        </w:rPr>
        <w:t>§ 9</w:t>
      </w:r>
      <w:r w:rsidRPr="0072501A">
        <w:rPr>
          <w:b/>
          <w:iCs/>
        </w:rPr>
        <w:fldChar w:fldCharType="end"/>
      </w:r>
      <w:r>
        <w:rPr>
          <w:b/>
          <w:iCs/>
        </w:rPr>
        <w:br/>
      </w:r>
      <w:r w:rsidR="005E05E7" w:rsidRPr="006D4262">
        <w:rPr>
          <w:b/>
          <w:iCs/>
          <w:u w:val="single"/>
        </w:rPr>
        <w:t>Compliance Penalty and</w:t>
      </w:r>
      <w:r w:rsidR="006D4262" w:rsidRPr="006D4262">
        <w:rPr>
          <w:b/>
          <w:iCs/>
          <w:u w:val="single"/>
        </w:rPr>
        <w:t xml:space="preserve"> Compliance Penalty Equivalent</w:t>
      </w:r>
    </w:p>
    <w:p w14:paraId="0FE0F7C9" w14:textId="77777777" w:rsidR="006D4262" w:rsidRDefault="008F5BC4">
      <w:pPr>
        <w:pStyle w:val="MarginText"/>
        <w:keepNext/>
        <w:tabs>
          <w:tab w:val="left" w:pos="2835"/>
        </w:tabs>
        <w:spacing w:after="0"/>
        <w:ind w:left="2835" w:hanging="2835"/>
      </w:pPr>
      <w:r>
        <w:rPr>
          <w:b/>
          <w:iCs/>
        </w:rPr>
        <w:fldChar w:fldCharType="begin"/>
      </w:r>
      <w:r>
        <w:rPr>
          <w:b/>
          <w:iCs/>
        </w:rPr>
        <w:instrText xml:space="preserve"> REF _Ref67937870 \w \h </w:instrText>
      </w:r>
      <w:r>
        <w:rPr>
          <w:b/>
          <w:iCs/>
        </w:rPr>
      </w:r>
      <w:r>
        <w:rPr>
          <w:b/>
          <w:iCs/>
        </w:rPr>
        <w:fldChar w:fldCharType="separate"/>
      </w:r>
      <w:r w:rsidR="00A45216">
        <w:rPr>
          <w:b/>
          <w:iCs/>
        </w:rPr>
        <w:t>§ 9.1</w:t>
      </w:r>
      <w:r>
        <w:rPr>
          <w:b/>
          <w:iCs/>
        </w:rPr>
        <w:fldChar w:fldCharType="end"/>
      </w:r>
      <w:r>
        <w:rPr>
          <w:b/>
          <w:iCs/>
        </w:rPr>
        <w:t xml:space="preserve"> </w:t>
      </w:r>
      <w:r w:rsidR="00A66A33">
        <w:rPr>
          <w:b/>
          <w:iCs/>
        </w:rPr>
        <w:t>Applicability:</w:t>
      </w:r>
      <w:r>
        <w:rPr>
          <w:b/>
          <w:iCs/>
        </w:rPr>
        <w:tab/>
      </w:r>
      <w:proofErr w:type="gramStart"/>
      <w:r w:rsidRPr="00DF68FA">
        <w:t>[  ]</w:t>
      </w:r>
      <w:proofErr w:type="gramEnd"/>
      <w:r>
        <w:t> </w:t>
      </w:r>
      <w:r w:rsidR="00AA1E3A">
        <w:t>Compliance Penalty</w:t>
      </w:r>
      <w:r>
        <w:t xml:space="preserve"> shall apply;</w:t>
      </w:r>
    </w:p>
    <w:p w14:paraId="448E9A02" w14:textId="77777777" w:rsidR="00B614B9" w:rsidRDefault="008F5BC4">
      <w:pPr>
        <w:pStyle w:val="MarginText"/>
        <w:keepNext/>
        <w:tabs>
          <w:tab w:val="left" w:pos="2835"/>
        </w:tabs>
        <w:ind w:left="2835" w:hanging="2835"/>
        <w:rPr>
          <w:bCs/>
          <w:iCs/>
        </w:rPr>
      </w:pPr>
      <w:r>
        <w:tab/>
      </w:r>
      <w:r w:rsidR="00DB23D5">
        <w:rPr>
          <w:b/>
          <w:i/>
        </w:rPr>
        <w:t>otherwise</w:t>
      </w:r>
      <w:r>
        <w:rPr>
          <w:b/>
          <w:i/>
        </w:rPr>
        <w:t xml:space="preserve"> </w:t>
      </w:r>
      <w:r w:rsidR="00AA1E3A">
        <w:rPr>
          <w:bCs/>
          <w:iCs/>
        </w:rPr>
        <w:t xml:space="preserve">Compliance Penalty </w:t>
      </w:r>
      <w:r>
        <w:rPr>
          <w:bCs/>
          <w:iCs/>
        </w:rPr>
        <w:t xml:space="preserve">shall </w:t>
      </w:r>
      <w:r>
        <w:rPr>
          <w:bCs/>
          <w:iCs/>
          <w:u w:val="single"/>
        </w:rPr>
        <w:t>not</w:t>
      </w:r>
      <w:r>
        <w:rPr>
          <w:bCs/>
          <w:iCs/>
        </w:rPr>
        <w:t xml:space="preserve"> apply</w:t>
      </w:r>
    </w:p>
    <w:p w14:paraId="2DB71D36" w14:textId="77777777" w:rsidR="00AA1E3A" w:rsidRDefault="008F5BC4" w:rsidP="00AA1E3A">
      <w:pPr>
        <w:pStyle w:val="MarginText"/>
        <w:keepNext/>
        <w:tabs>
          <w:tab w:val="left" w:pos="2835"/>
        </w:tabs>
        <w:spacing w:after="0"/>
        <w:ind w:left="2835" w:hanging="2835"/>
      </w:pPr>
      <w:r>
        <w:tab/>
      </w:r>
      <w:proofErr w:type="gramStart"/>
      <w:r w:rsidRPr="00DF68FA">
        <w:t>[  ]</w:t>
      </w:r>
      <w:proofErr w:type="gramEnd"/>
      <w:r>
        <w:t> Compliance Penalty Equivalent shall apply;</w:t>
      </w:r>
    </w:p>
    <w:p w14:paraId="64E87C54" w14:textId="77777777" w:rsidR="00AA1E3A" w:rsidRPr="00C66230" w:rsidRDefault="008F5BC4" w:rsidP="00AA1E3A">
      <w:pPr>
        <w:pStyle w:val="MarginText"/>
        <w:keepNext/>
        <w:tabs>
          <w:tab w:val="left" w:pos="2835"/>
        </w:tabs>
        <w:ind w:left="2835" w:hanging="2835"/>
        <w:rPr>
          <w:bCs/>
          <w:iCs/>
        </w:rPr>
      </w:pPr>
      <w:r>
        <w:tab/>
      </w:r>
      <w:r>
        <w:rPr>
          <w:b/>
          <w:i/>
        </w:rPr>
        <w:t xml:space="preserve">otherwise </w:t>
      </w:r>
      <w:r>
        <w:rPr>
          <w:bCs/>
          <w:iCs/>
        </w:rPr>
        <w:t xml:space="preserve">Compliance Penalty </w:t>
      </w:r>
      <w:r>
        <w:t xml:space="preserve">Equivalent </w:t>
      </w:r>
      <w:r>
        <w:rPr>
          <w:bCs/>
          <w:iCs/>
        </w:rPr>
        <w:t xml:space="preserve">shall </w:t>
      </w:r>
      <w:r>
        <w:rPr>
          <w:bCs/>
          <w:iCs/>
          <w:u w:val="single"/>
        </w:rPr>
        <w:t>not</w:t>
      </w:r>
      <w:r>
        <w:rPr>
          <w:bCs/>
          <w:iCs/>
        </w:rPr>
        <w:t xml:space="preserve"> apply</w:t>
      </w:r>
    </w:p>
    <w:p w14:paraId="45F688F1" w14:textId="77777777" w:rsidR="0075320F" w:rsidRPr="00DF68FA" w:rsidRDefault="008F5BC4" w:rsidP="0075320F">
      <w:pPr>
        <w:pStyle w:val="MarginText"/>
        <w:keepNext/>
        <w:jc w:val="center"/>
        <w:rPr>
          <w:b/>
          <w:u w:val="single"/>
        </w:rPr>
      </w:pPr>
      <w:r>
        <w:rPr>
          <w:b/>
        </w:rPr>
        <w:fldChar w:fldCharType="begin"/>
      </w:r>
      <w:r>
        <w:rPr>
          <w:b/>
        </w:rPr>
        <w:instrText xml:space="preserve"> REF _Ref496619624 \w \h </w:instrText>
      </w:r>
      <w:r>
        <w:rPr>
          <w:b/>
        </w:rPr>
      </w:r>
      <w:r>
        <w:rPr>
          <w:b/>
        </w:rPr>
        <w:fldChar w:fldCharType="separate"/>
      </w:r>
      <w:r w:rsidR="00A45216">
        <w:rPr>
          <w:b/>
        </w:rPr>
        <w:t>§ 10</w:t>
      </w:r>
      <w:r>
        <w:rPr>
          <w:b/>
        </w:rPr>
        <w:fldChar w:fldCharType="end"/>
      </w:r>
      <w:r w:rsidRPr="00DF68FA">
        <w:rPr>
          <w:b/>
        </w:rPr>
        <w:br/>
      </w:r>
      <w:r w:rsidRPr="00DF68FA">
        <w:rPr>
          <w:b/>
          <w:u w:val="single"/>
        </w:rPr>
        <w:t>Term and Termination Rights</w:t>
      </w:r>
    </w:p>
    <w:p w14:paraId="1DF06B02" w14:textId="77777777" w:rsidR="0075320F" w:rsidRPr="00DF68FA" w:rsidRDefault="008F5BC4">
      <w:pPr>
        <w:pStyle w:val="MarginText"/>
        <w:keepNext/>
        <w:tabs>
          <w:tab w:val="left" w:pos="2880"/>
        </w:tabs>
        <w:rPr>
          <w:b/>
        </w:rPr>
      </w:pPr>
      <w:r>
        <w:rPr>
          <w:b/>
        </w:rPr>
        <w:fldChar w:fldCharType="begin"/>
      </w:r>
      <w:r>
        <w:rPr>
          <w:b/>
        </w:rPr>
        <w:instrText xml:space="preserve"> REF _Ref103260550 \w \h </w:instrText>
      </w:r>
      <w:r>
        <w:rPr>
          <w:b/>
        </w:rPr>
      </w:r>
      <w:r>
        <w:rPr>
          <w:b/>
        </w:rPr>
        <w:fldChar w:fldCharType="separate"/>
      </w:r>
      <w:r w:rsidR="00A45216">
        <w:rPr>
          <w:b/>
        </w:rPr>
        <w:t>§ 10.4(b)</w:t>
      </w:r>
      <w:r>
        <w:rPr>
          <w:b/>
        </w:rPr>
        <w:fldChar w:fldCharType="end"/>
      </w:r>
      <w:r>
        <w:rPr>
          <w:b/>
        </w:rPr>
        <w:t xml:space="preserve"> </w:t>
      </w:r>
      <w:r w:rsidRPr="00DF68FA">
        <w:rPr>
          <w:b/>
        </w:rPr>
        <w:t>Cross Default and Acceleration:</w:t>
      </w:r>
    </w:p>
    <w:p w14:paraId="2B45DCF5" w14:textId="77777777" w:rsidR="0075320F" w:rsidRPr="00DF68FA" w:rsidRDefault="008F5BC4" w:rsidP="0075320F">
      <w:pPr>
        <w:pStyle w:val="MarginText"/>
        <w:ind w:left="2880"/>
      </w:pPr>
      <w:proofErr w:type="gramStart"/>
      <w:r w:rsidRPr="00DF68FA">
        <w:t>[  ]</w:t>
      </w:r>
      <w:proofErr w:type="gramEnd"/>
      <w:r w:rsidRPr="00DF68FA">
        <w:t> </w:t>
      </w:r>
      <w:r w:rsidR="00125923">
        <w:fldChar w:fldCharType="begin"/>
      </w:r>
      <w:r w:rsidR="00125923">
        <w:instrText xml:space="preserve"> REF _Ref103260558 \w \h </w:instrText>
      </w:r>
      <w:r w:rsidR="00125923">
        <w:fldChar w:fldCharType="separate"/>
      </w:r>
      <w:r w:rsidR="00A45216">
        <w:t>§ 10.4(b)(</w:t>
      </w:r>
      <w:proofErr w:type="spellStart"/>
      <w:r w:rsidR="00A45216">
        <w:t>i</w:t>
      </w:r>
      <w:proofErr w:type="spellEnd"/>
      <w:r w:rsidR="00A45216">
        <w:t>)</w:t>
      </w:r>
      <w:r w:rsidR="00125923">
        <w:fldChar w:fldCharType="end"/>
      </w:r>
      <w:r w:rsidR="00125923">
        <w:t xml:space="preserve"> </w:t>
      </w:r>
      <w:r w:rsidRPr="00DF68FA">
        <w:t xml:space="preserve">shall </w:t>
      </w:r>
      <w:r w:rsidRPr="00DF68FA">
        <w:rPr>
          <w:u w:val="single"/>
        </w:rPr>
        <w:t>not</w:t>
      </w:r>
      <w:r w:rsidRPr="00DF68FA">
        <w:t xml:space="preserve"> apply to </w:t>
      </w:r>
      <w:r w:rsidR="00413C90">
        <w:t>Seller</w:t>
      </w:r>
      <w:r w:rsidRPr="00DF68FA">
        <w:t xml:space="preserve">; </w:t>
      </w:r>
      <w:r w:rsidRPr="00DF68FA">
        <w:br/>
      </w:r>
      <w:r w:rsidRPr="00DF68FA">
        <w:rPr>
          <w:b/>
          <w:i/>
        </w:rPr>
        <w:t xml:space="preserve">otherwise </w:t>
      </w:r>
      <w:r w:rsidR="00A37079" w:rsidRPr="00FB5A47">
        <w:fldChar w:fldCharType="begin"/>
      </w:r>
      <w:r w:rsidR="00A37079" w:rsidRPr="008C1D31">
        <w:instrText xml:space="preserve"> REF _Ref103260558 \w \h  \* MERGEFORMAT </w:instrText>
      </w:r>
      <w:r w:rsidR="00A37079" w:rsidRPr="00FB5A47">
        <w:fldChar w:fldCharType="separate"/>
      </w:r>
      <w:r w:rsidR="00A45216">
        <w:t>§ 10.4(b)(</w:t>
      </w:r>
      <w:proofErr w:type="spellStart"/>
      <w:r w:rsidR="00A45216">
        <w:t>i</w:t>
      </w:r>
      <w:proofErr w:type="spellEnd"/>
      <w:r w:rsidR="00A45216">
        <w:t>)</w:t>
      </w:r>
      <w:r w:rsidR="00A37079" w:rsidRPr="00FB5A47">
        <w:fldChar w:fldCharType="end"/>
      </w:r>
      <w:r w:rsidR="00A37079">
        <w:t xml:space="preserve"> </w:t>
      </w:r>
      <w:r w:rsidRPr="00DF68FA">
        <w:t xml:space="preserve">shall apply to </w:t>
      </w:r>
      <w:r w:rsidR="00413C90">
        <w:t>Seller</w:t>
      </w:r>
      <w:r w:rsidRPr="00DF68FA">
        <w:t>,</w:t>
      </w:r>
    </w:p>
    <w:p w14:paraId="323A6372" w14:textId="77777777" w:rsidR="0075320F" w:rsidRPr="00DF68FA" w:rsidRDefault="008F5BC4" w:rsidP="0075320F">
      <w:pPr>
        <w:pStyle w:val="MarginText"/>
        <w:ind w:left="2880"/>
      </w:pPr>
      <w:proofErr w:type="gramStart"/>
      <w:r w:rsidRPr="00DF68FA">
        <w:t>[  ]</w:t>
      </w:r>
      <w:proofErr w:type="gramEnd"/>
      <w:r w:rsidRPr="00DF68FA">
        <w:t> </w:t>
      </w:r>
      <w:r w:rsidR="00A37079" w:rsidRPr="00E5324E">
        <w:fldChar w:fldCharType="begin"/>
      </w:r>
      <w:r w:rsidR="00A37079" w:rsidRPr="00E5324E">
        <w:instrText xml:space="preserve"> REF _Ref103260558 \w \h  \* MERGEFORMAT </w:instrText>
      </w:r>
      <w:r w:rsidR="00A37079" w:rsidRPr="00E5324E">
        <w:fldChar w:fldCharType="separate"/>
      </w:r>
      <w:r w:rsidR="00A45216">
        <w:t>§ 10.4(b)(</w:t>
      </w:r>
      <w:proofErr w:type="spellStart"/>
      <w:r w:rsidR="00A45216">
        <w:t>i</w:t>
      </w:r>
      <w:proofErr w:type="spellEnd"/>
      <w:r w:rsidR="00A45216">
        <w:t>)</w:t>
      </w:r>
      <w:r w:rsidR="00A37079" w:rsidRPr="00E5324E">
        <w:fldChar w:fldCharType="end"/>
      </w:r>
      <w:r w:rsidR="00A37079">
        <w:t xml:space="preserve"> </w:t>
      </w:r>
      <w:r w:rsidRPr="00DF68FA">
        <w:t xml:space="preserve">shall </w:t>
      </w:r>
      <w:r w:rsidRPr="00DF68FA">
        <w:rPr>
          <w:u w:val="single"/>
        </w:rPr>
        <w:t>not</w:t>
      </w:r>
      <w:r w:rsidRPr="00DF68FA">
        <w:t xml:space="preserve"> apply to </w:t>
      </w:r>
      <w:r w:rsidR="00413C90">
        <w:t>Buyer</w:t>
      </w:r>
      <w:r w:rsidRPr="00DF68FA">
        <w:t>;</w:t>
      </w:r>
      <w:r w:rsidRPr="00DF68FA">
        <w:br/>
      </w:r>
      <w:r w:rsidRPr="00DF68FA">
        <w:rPr>
          <w:b/>
          <w:i/>
        </w:rPr>
        <w:t xml:space="preserve">otherwise </w:t>
      </w:r>
      <w:r w:rsidR="00A37079" w:rsidRPr="00E5324E">
        <w:fldChar w:fldCharType="begin"/>
      </w:r>
      <w:r w:rsidR="00A37079" w:rsidRPr="00E5324E">
        <w:instrText xml:space="preserve"> REF _Ref103260558 \w \h  \* MERGEFORMAT </w:instrText>
      </w:r>
      <w:r w:rsidR="00A37079" w:rsidRPr="00E5324E">
        <w:fldChar w:fldCharType="separate"/>
      </w:r>
      <w:r w:rsidR="00A45216">
        <w:t>§ 10.4(b)(</w:t>
      </w:r>
      <w:proofErr w:type="spellStart"/>
      <w:r w:rsidR="00A45216">
        <w:t>i</w:t>
      </w:r>
      <w:proofErr w:type="spellEnd"/>
      <w:r w:rsidR="00A45216">
        <w:t>)</w:t>
      </w:r>
      <w:r w:rsidR="00A37079" w:rsidRPr="00E5324E">
        <w:fldChar w:fldCharType="end"/>
      </w:r>
      <w:r w:rsidRPr="00DF68FA">
        <w:t xml:space="preserve"> shall apply to </w:t>
      </w:r>
      <w:r w:rsidR="00413C90">
        <w:t>Buyer</w:t>
      </w:r>
    </w:p>
    <w:p w14:paraId="0505C7FC" w14:textId="77777777" w:rsidR="0075320F" w:rsidRDefault="008F5BC4" w:rsidP="0075320F">
      <w:pPr>
        <w:pStyle w:val="MarginText"/>
        <w:ind w:left="2880"/>
      </w:pPr>
      <w:proofErr w:type="gramStart"/>
      <w:r w:rsidRPr="00DF68FA">
        <w:t>[  ]</w:t>
      </w:r>
      <w:proofErr w:type="gramEnd"/>
      <w:r w:rsidRPr="00DF68FA">
        <w:t> </w:t>
      </w:r>
      <w:r w:rsidR="00D43E0E">
        <w:fldChar w:fldCharType="begin"/>
      </w:r>
      <w:r w:rsidR="00D43E0E">
        <w:instrText xml:space="preserve"> REF _Ref103259516 \w \h </w:instrText>
      </w:r>
      <w:r w:rsidR="00D43E0E">
        <w:fldChar w:fldCharType="separate"/>
      </w:r>
      <w:r w:rsidR="00A45216">
        <w:t>§ 10.4(b)(ii)</w:t>
      </w:r>
      <w:r w:rsidR="00D43E0E">
        <w:fldChar w:fldCharType="end"/>
      </w:r>
      <w:r w:rsidR="00D43E0E">
        <w:t xml:space="preserve"> </w:t>
      </w:r>
      <w:r w:rsidRPr="00DF68FA">
        <w:t xml:space="preserve">shall apply to </w:t>
      </w:r>
      <w:r w:rsidR="00413C90">
        <w:t>Seller</w:t>
      </w:r>
      <w:r w:rsidRPr="00DF68FA">
        <w:t xml:space="preserve"> and the Threshold Amount for </w:t>
      </w:r>
      <w:r w:rsidR="00413C90">
        <w:t>Seller</w:t>
      </w:r>
      <w:r w:rsidRPr="00DF68FA">
        <w:t xml:space="preserve"> shall be: ________________________; </w:t>
      </w:r>
      <w:r w:rsidRPr="00DF68FA">
        <w:br/>
      </w:r>
      <w:r w:rsidRPr="00DF68FA">
        <w:rPr>
          <w:b/>
          <w:i/>
        </w:rPr>
        <w:t xml:space="preserve">otherwise </w:t>
      </w:r>
      <w:r w:rsidR="00D43E0E">
        <w:fldChar w:fldCharType="begin"/>
      </w:r>
      <w:r w:rsidR="00D43E0E">
        <w:instrText xml:space="preserve"> REF _Ref103259516 \w \h </w:instrText>
      </w:r>
      <w:r w:rsidR="00D43E0E">
        <w:fldChar w:fldCharType="separate"/>
      </w:r>
      <w:r w:rsidR="00A45216">
        <w:t>§ 10.4(b)(ii)</w:t>
      </w:r>
      <w:r w:rsidR="00D43E0E">
        <w:fldChar w:fldCharType="end"/>
      </w:r>
      <w:r w:rsidR="00D43E0E">
        <w:t xml:space="preserve"> </w:t>
      </w:r>
      <w:r w:rsidRPr="00DF68FA">
        <w:t xml:space="preserve">shall </w:t>
      </w:r>
      <w:r w:rsidRPr="00DF68FA">
        <w:rPr>
          <w:u w:val="single"/>
        </w:rPr>
        <w:t>not</w:t>
      </w:r>
      <w:r w:rsidRPr="00DF68FA">
        <w:t xml:space="preserve"> apply to </w:t>
      </w:r>
      <w:r w:rsidR="00413C90">
        <w:t>Seller</w:t>
      </w:r>
    </w:p>
    <w:p w14:paraId="49D5D188" w14:textId="77777777" w:rsidR="0075320F" w:rsidRPr="00DF68FA" w:rsidRDefault="008F5BC4" w:rsidP="0075320F">
      <w:pPr>
        <w:pStyle w:val="MarginText"/>
        <w:ind w:left="2880"/>
      </w:pPr>
      <w:proofErr w:type="gramStart"/>
      <w:r w:rsidRPr="00DF68FA">
        <w:t>[  ]</w:t>
      </w:r>
      <w:proofErr w:type="gramEnd"/>
      <w:r w:rsidRPr="00DF68FA">
        <w:t> </w:t>
      </w:r>
      <w:r w:rsidR="00D43E0E">
        <w:fldChar w:fldCharType="begin"/>
      </w:r>
      <w:r w:rsidR="00D43E0E">
        <w:instrText xml:space="preserve"> REF _Ref103259516 \w \h </w:instrText>
      </w:r>
      <w:r w:rsidR="00D43E0E">
        <w:fldChar w:fldCharType="separate"/>
      </w:r>
      <w:r w:rsidR="00A45216">
        <w:t>§ 10.4(b)(ii)</w:t>
      </w:r>
      <w:r w:rsidR="00D43E0E">
        <w:fldChar w:fldCharType="end"/>
      </w:r>
      <w:r w:rsidR="00D43E0E">
        <w:t xml:space="preserve"> </w:t>
      </w:r>
      <w:r w:rsidRPr="00DF68FA">
        <w:t xml:space="preserve">shall apply to </w:t>
      </w:r>
      <w:r w:rsidR="00413C90">
        <w:t>Buyer</w:t>
      </w:r>
      <w:r w:rsidRPr="00DF68FA">
        <w:t xml:space="preserve"> and the Threshold Amount for </w:t>
      </w:r>
      <w:r w:rsidR="00413C90">
        <w:t>Seller</w:t>
      </w:r>
      <w:r w:rsidRPr="00DF68FA">
        <w:t xml:space="preserve"> shall be: ________________________; </w:t>
      </w:r>
      <w:r w:rsidRPr="00DF68FA">
        <w:br/>
      </w:r>
      <w:r w:rsidRPr="00DF68FA">
        <w:rPr>
          <w:b/>
          <w:i/>
        </w:rPr>
        <w:t xml:space="preserve">otherwise </w:t>
      </w:r>
      <w:r w:rsidR="00D43E0E">
        <w:fldChar w:fldCharType="begin"/>
      </w:r>
      <w:r w:rsidR="00D43E0E">
        <w:instrText xml:space="preserve"> REF _Ref103259516 \w \h </w:instrText>
      </w:r>
      <w:r w:rsidR="00D43E0E">
        <w:fldChar w:fldCharType="separate"/>
      </w:r>
      <w:r w:rsidR="00A45216">
        <w:t>§ 10.4(b)(ii)</w:t>
      </w:r>
      <w:r w:rsidR="00D43E0E">
        <w:fldChar w:fldCharType="end"/>
      </w:r>
      <w:r w:rsidR="00D43E0E">
        <w:t xml:space="preserve"> </w:t>
      </w:r>
      <w:r w:rsidRPr="00DF68FA">
        <w:t xml:space="preserve">shall </w:t>
      </w:r>
      <w:r w:rsidRPr="00DF68FA">
        <w:rPr>
          <w:u w:val="single"/>
        </w:rPr>
        <w:t>not</w:t>
      </w:r>
      <w:r w:rsidRPr="00DF68FA">
        <w:t xml:space="preserve"> apply to </w:t>
      </w:r>
      <w:r w:rsidR="00413C90">
        <w:t>Buyer</w:t>
      </w:r>
    </w:p>
    <w:p w14:paraId="2AD43715" w14:textId="77777777" w:rsidR="0075320F" w:rsidRPr="009E4C5E" w:rsidRDefault="008F5BC4" w:rsidP="00A15C10">
      <w:pPr>
        <w:rPr>
          <w:b/>
          <w:sz w:val="20"/>
          <w:szCs w:val="22"/>
        </w:rPr>
      </w:pPr>
      <w:r w:rsidRPr="009E4C5E">
        <w:rPr>
          <w:b/>
          <w:sz w:val="20"/>
          <w:szCs w:val="22"/>
        </w:rPr>
        <w:fldChar w:fldCharType="begin"/>
      </w:r>
      <w:r w:rsidRPr="009E4C5E">
        <w:rPr>
          <w:b/>
          <w:sz w:val="20"/>
          <w:szCs w:val="22"/>
        </w:rPr>
        <w:instrText xml:space="preserve"> REF _Ref496619530 \w \h </w:instrText>
      </w:r>
      <w:r w:rsidR="009E4C5E">
        <w:rPr>
          <w:b/>
          <w:sz w:val="20"/>
          <w:szCs w:val="22"/>
        </w:rPr>
        <w:instrText xml:space="preserve"> \* MERGEFORMAT </w:instrText>
      </w:r>
      <w:r w:rsidRPr="009E4C5E">
        <w:rPr>
          <w:b/>
          <w:sz w:val="20"/>
          <w:szCs w:val="22"/>
        </w:rPr>
      </w:r>
      <w:r w:rsidRPr="009E4C5E">
        <w:rPr>
          <w:b/>
          <w:sz w:val="20"/>
          <w:szCs w:val="22"/>
        </w:rPr>
        <w:fldChar w:fldCharType="separate"/>
      </w:r>
      <w:r w:rsidR="00A45216">
        <w:rPr>
          <w:b/>
          <w:sz w:val="20"/>
          <w:szCs w:val="22"/>
        </w:rPr>
        <w:t>§ 10.4(c)</w:t>
      </w:r>
      <w:r w:rsidRPr="009E4C5E">
        <w:rPr>
          <w:b/>
          <w:sz w:val="20"/>
          <w:szCs w:val="22"/>
        </w:rPr>
        <w:fldChar w:fldCharType="end"/>
      </w:r>
      <w:r w:rsidRPr="009E4C5E">
        <w:rPr>
          <w:b/>
          <w:sz w:val="20"/>
          <w:szCs w:val="22"/>
        </w:rPr>
        <w:t xml:space="preserve"> Winding-up/</w:t>
      </w:r>
      <w:proofErr w:type="spellStart"/>
      <w:r w:rsidRPr="009E4C5E">
        <w:rPr>
          <w:b/>
          <w:sz w:val="20"/>
          <w:szCs w:val="22"/>
        </w:rPr>
        <w:t>lnsolvency</w:t>
      </w:r>
      <w:proofErr w:type="spellEnd"/>
      <w:r w:rsidRPr="009E4C5E">
        <w:rPr>
          <w:b/>
          <w:sz w:val="20"/>
          <w:szCs w:val="22"/>
        </w:rPr>
        <w:t>/Attachment:</w:t>
      </w:r>
    </w:p>
    <w:p w14:paraId="2A51F0F4" w14:textId="77777777" w:rsidR="00A15C10" w:rsidRPr="00DF68FA" w:rsidRDefault="00A15C10" w:rsidP="00AA1295">
      <w:pPr>
        <w:rPr>
          <w:b/>
        </w:rPr>
      </w:pPr>
    </w:p>
    <w:p w14:paraId="24958FB1" w14:textId="77777777" w:rsidR="0075320F" w:rsidRPr="00DF68FA" w:rsidRDefault="008F5BC4" w:rsidP="0075320F">
      <w:pPr>
        <w:pStyle w:val="MarginText"/>
        <w:ind w:left="2880"/>
      </w:pPr>
      <w:proofErr w:type="gramStart"/>
      <w:r w:rsidRPr="00DF68FA">
        <w:t>[  ]</w:t>
      </w:r>
      <w:proofErr w:type="gramEnd"/>
      <w:r w:rsidRPr="00DF68FA">
        <w:t> </w:t>
      </w:r>
      <w:r w:rsidR="00D43E0E">
        <w:fldChar w:fldCharType="begin"/>
      </w:r>
      <w:r w:rsidR="00D43E0E">
        <w:instrText xml:space="preserve"> REF _Ref103260676 \w \h </w:instrText>
      </w:r>
      <w:r w:rsidR="00D43E0E">
        <w:fldChar w:fldCharType="separate"/>
      </w:r>
      <w:r w:rsidR="00A45216">
        <w:t>§ 10.4(c)(iv)</w:t>
      </w:r>
      <w:r w:rsidR="00D43E0E">
        <w:fldChar w:fldCharType="end"/>
      </w:r>
      <w:r w:rsidR="00D43E0E">
        <w:t xml:space="preserve"> </w:t>
      </w:r>
      <w:r w:rsidRPr="00DF68FA">
        <w:t xml:space="preserve">shall apply and the applicable time period is within ___ calendar days; </w:t>
      </w:r>
      <w:r w:rsidRPr="00DF68FA">
        <w:br/>
      </w:r>
      <w:r w:rsidRPr="00DF68FA">
        <w:rPr>
          <w:b/>
          <w:i/>
        </w:rPr>
        <w:t xml:space="preserve">otherwise </w:t>
      </w:r>
      <w:r w:rsidR="00D43E0E" w:rsidRPr="00FB5A47">
        <w:fldChar w:fldCharType="begin"/>
      </w:r>
      <w:r w:rsidR="00D43E0E" w:rsidRPr="008C1D31">
        <w:instrText xml:space="preserve"> REF _Ref103260676 \w \h </w:instrText>
      </w:r>
      <w:r w:rsidR="001323BE" w:rsidRPr="008C1D31">
        <w:instrText xml:space="preserve"> \* MERGEFORMAT </w:instrText>
      </w:r>
      <w:r w:rsidR="00D43E0E" w:rsidRPr="00FB5A47">
        <w:fldChar w:fldCharType="separate"/>
      </w:r>
      <w:r w:rsidR="00A45216">
        <w:t>§ 10.4(c)(iv)</w:t>
      </w:r>
      <w:r w:rsidR="00D43E0E" w:rsidRPr="00FB5A47">
        <w:fldChar w:fldCharType="end"/>
      </w:r>
      <w:r w:rsidR="001323BE">
        <w:t xml:space="preserve"> </w:t>
      </w:r>
      <w:r w:rsidRPr="00DF68FA">
        <w:t xml:space="preserve">shall </w:t>
      </w:r>
      <w:r w:rsidRPr="00DF68FA">
        <w:rPr>
          <w:u w:val="single"/>
        </w:rPr>
        <w:t>not</w:t>
      </w:r>
      <w:r w:rsidRPr="00DF68FA">
        <w:t xml:space="preserve"> apply</w:t>
      </w:r>
    </w:p>
    <w:p w14:paraId="18B644FB" w14:textId="77777777" w:rsidR="0075320F" w:rsidRPr="00DF68FA" w:rsidRDefault="008F5BC4" w:rsidP="0075320F">
      <w:pPr>
        <w:pStyle w:val="MarginText"/>
        <w:tabs>
          <w:tab w:val="left" w:pos="2880"/>
        </w:tabs>
        <w:rPr>
          <w:b/>
        </w:rPr>
      </w:pPr>
      <w:r>
        <w:rPr>
          <w:b/>
        </w:rPr>
        <w:fldChar w:fldCharType="begin"/>
      </w:r>
      <w:r>
        <w:rPr>
          <w:b/>
        </w:rPr>
        <w:instrText xml:space="preserve"> REF _Ref103247660 \w \h </w:instrText>
      </w:r>
      <w:r>
        <w:rPr>
          <w:b/>
        </w:rPr>
      </w:r>
      <w:r>
        <w:rPr>
          <w:b/>
        </w:rPr>
        <w:fldChar w:fldCharType="separate"/>
      </w:r>
      <w:r w:rsidR="00A45216">
        <w:rPr>
          <w:b/>
        </w:rPr>
        <w:t>§ 10.4(d)</w:t>
      </w:r>
      <w:r>
        <w:rPr>
          <w:b/>
        </w:rPr>
        <w:fldChar w:fldCharType="end"/>
      </w:r>
      <w:r>
        <w:rPr>
          <w:b/>
        </w:rPr>
        <w:t xml:space="preserve"> </w:t>
      </w:r>
      <w:r w:rsidRPr="00DF68FA">
        <w:rPr>
          <w:b/>
        </w:rPr>
        <w:t>Failure to Deliver or Accept:</w:t>
      </w:r>
    </w:p>
    <w:p w14:paraId="23811632" w14:textId="77777777" w:rsidR="0075320F" w:rsidRDefault="008F5BC4" w:rsidP="0075320F">
      <w:pPr>
        <w:pStyle w:val="MarginText"/>
        <w:spacing w:after="0"/>
        <w:ind w:left="2880"/>
      </w:pPr>
      <w:proofErr w:type="gramStart"/>
      <w:r w:rsidRPr="00DF68FA">
        <w:t>[  ]</w:t>
      </w:r>
      <w:proofErr w:type="gramEnd"/>
      <w:r w:rsidRPr="00DF68FA">
        <w:t> </w:t>
      </w:r>
      <w:r w:rsidR="001323BE">
        <w:fldChar w:fldCharType="begin"/>
      </w:r>
      <w:r w:rsidR="001323BE">
        <w:instrText xml:space="preserve"> REF _Ref32237794 \w \h </w:instrText>
      </w:r>
      <w:r w:rsidR="001323BE">
        <w:fldChar w:fldCharType="separate"/>
      </w:r>
      <w:r w:rsidR="00A45216">
        <w:t>§ 10.4</w:t>
      </w:r>
      <w:r w:rsidR="001323BE">
        <w:fldChar w:fldCharType="end"/>
      </w:r>
      <w:r w:rsidR="001323BE">
        <w:t xml:space="preserve"> </w:t>
      </w:r>
      <w:r w:rsidRPr="00DF68FA">
        <w:t xml:space="preserve">shall apply and </w:t>
      </w:r>
      <w:r>
        <w:t>the number of permitted occasions is _________,</w:t>
      </w:r>
    </w:p>
    <w:p w14:paraId="2A3D3ACE" w14:textId="77777777" w:rsidR="0075320F" w:rsidRDefault="008F5BC4" w:rsidP="0075320F">
      <w:pPr>
        <w:pStyle w:val="MarginText"/>
        <w:tabs>
          <w:tab w:val="left" w:pos="3119"/>
        </w:tabs>
        <w:spacing w:after="0"/>
      </w:pPr>
      <w:r>
        <w:tab/>
      </w:r>
      <w:proofErr w:type="gramStart"/>
      <w:r>
        <w:t>[  ]</w:t>
      </w:r>
      <w:proofErr w:type="gramEnd"/>
      <w:r>
        <w:t xml:space="preserve"> consecutively; or </w:t>
      </w:r>
    </w:p>
    <w:p w14:paraId="0A05C4FC" w14:textId="77777777" w:rsidR="0075320F" w:rsidRPr="00DF68FA" w:rsidRDefault="008F5BC4" w:rsidP="0075320F">
      <w:pPr>
        <w:pStyle w:val="MarginText"/>
        <w:tabs>
          <w:tab w:val="left" w:pos="3119"/>
        </w:tabs>
        <w:ind w:left="2835"/>
      </w:pPr>
      <w:r>
        <w:tab/>
      </w:r>
      <w:proofErr w:type="gramStart"/>
      <w:r>
        <w:t>[  ]</w:t>
      </w:r>
      <w:proofErr w:type="gramEnd"/>
      <w:r>
        <w:t xml:space="preserve"> in aggregate;</w:t>
      </w:r>
      <w:r>
        <w:br/>
      </w:r>
      <w:r w:rsidRPr="00A354C4">
        <w:rPr>
          <w:bCs/>
          <w:i/>
        </w:rPr>
        <w:t xml:space="preserve"> </w:t>
      </w:r>
      <w:r w:rsidRPr="00DF68FA">
        <w:rPr>
          <w:b/>
          <w:i/>
        </w:rPr>
        <w:t>otherwise</w:t>
      </w:r>
      <w:r w:rsidRPr="00DF68FA">
        <w:t xml:space="preserve"> </w:t>
      </w:r>
      <w:r w:rsidR="001323BE">
        <w:fldChar w:fldCharType="begin"/>
      </w:r>
      <w:r w:rsidR="001323BE">
        <w:instrText xml:space="preserve"> REF _Ref32237794 \w \h </w:instrText>
      </w:r>
      <w:r w:rsidR="001323BE">
        <w:fldChar w:fldCharType="separate"/>
      </w:r>
      <w:r w:rsidR="00A45216">
        <w:t>§ 10.4</w:t>
      </w:r>
      <w:r w:rsidR="001323BE">
        <w:fldChar w:fldCharType="end"/>
      </w:r>
      <w:r w:rsidR="001323BE">
        <w:t xml:space="preserve"> </w:t>
      </w:r>
      <w:r w:rsidRPr="00DF68FA">
        <w:t xml:space="preserve">shall </w:t>
      </w:r>
      <w:r w:rsidRPr="00DF68FA">
        <w:rPr>
          <w:u w:val="single"/>
        </w:rPr>
        <w:t>not</w:t>
      </w:r>
      <w:r w:rsidRPr="00DF68FA">
        <w:t xml:space="preserve"> apply</w:t>
      </w:r>
    </w:p>
    <w:p w14:paraId="1A62AA5A" w14:textId="77777777" w:rsidR="0075320F" w:rsidRDefault="008F5BC4" w:rsidP="0075320F">
      <w:pPr>
        <w:pStyle w:val="MarginText"/>
        <w:tabs>
          <w:tab w:val="left" w:pos="2880"/>
        </w:tabs>
        <w:ind w:left="2880" w:hanging="2880"/>
        <w:rPr>
          <w:b/>
        </w:rPr>
      </w:pPr>
      <w:r>
        <w:rPr>
          <w:b/>
        </w:rPr>
        <w:fldChar w:fldCharType="begin"/>
      </w:r>
      <w:r>
        <w:rPr>
          <w:b/>
        </w:rPr>
        <w:instrText xml:space="preserve"> REF _Ref32237794 \w \h </w:instrText>
      </w:r>
      <w:r>
        <w:rPr>
          <w:b/>
        </w:rPr>
      </w:r>
      <w:r>
        <w:rPr>
          <w:b/>
        </w:rPr>
        <w:fldChar w:fldCharType="separate"/>
      </w:r>
      <w:r w:rsidR="00A45216">
        <w:rPr>
          <w:b/>
        </w:rPr>
        <w:t>§ 10.4</w:t>
      </w:r>
      <w:r>
        <w:rPr>
          <w:b/>
        </w:rPr>
        <w:fldChar w:fldCharType="end"/>
      </w:r>
      <w:r>
        <w:rPr>
          <w:b/>
        </w:rPr>
        <w:t xml:space="preserve"> Definition of Material </w:t>
      </w:r>
      <w:r w:rsidRPr="00DF68FA">
        <w:rPr>
          <w:b/>
        </w:rPr>
        <w:t>Reason:</w:t>
      </w:r>
    </w:p>
    <w:p w14:paraId="562DF804" w14:textId="77777777" w:rsidR="0075320F" w:rsidRPr="00DF68FA" w:rsidRDefault="008F5BC4" w:rsidP="0075320F">
      <w:pPr>
        <w:pStyle w:val="MarginText"/>
        <w:tabs>
          <w:tab w:val="left" w:pos="2880"/>
        </w:tabs>
        <w:spacing w:after="0"/>
        <w:ind w:left="2880" w:hanging="2880"/>
      </w:pPr>
      <w:r w:rsidRPr="00DF68FA">
        <w:rPr>
          <w:b/>
        </w:rPr>
        <w:tab/>
      </w:r>
      <w:proofErr w:type="gramStart"/>
      <w:r w:rsidRPr="00DF68FA">
        <w:t>[  ]</w:t>
      </w:r>
      <w:proofErr w:type="gramEnd"/>
      <w:r w:rsidRPr="00DF68FA">
        <w:t xml:space="preserve"> the following additional Material Reasons shall apply to </w:t>
      </w:r>
      <w:r w:rsidR="00413C90">
        <w:t>Seller</w:t>
      </w:r>
      <w:r w:rsidRPr="00DF68FA">
        <w:t>:</w:t>
      </w:r>
    </w:p>
    <w:p w14:paraId="3C908992" w14:textId="77777777" w:rsidR="0075320F" w:rsidRPr="00DF68FA" w:rsidRDefault="008F5BC4" w:rsidP="0075320F">
      <w:pPr>
        <w:tabs>
          <w:tab w:val="right" w:pos="9360"/>
        </w:tabs>
        <w:ind w:left="2880"/>
        <w:textAlignment w:val="baseline"/>
        <w:rPr>
          <w:rFonts w:eastAsia="Bookman Old Style"/>
          <w:sz w:val="20"/>
          <w:szCs w:val="20"/>
        </w:rPr>
      </w:pPr>
      <w:r w:rsidRPr="00DF68FA">
        <w:rPr>
          <w:rFonts w:eastAsia="Bookman Old Style"/>
          <w:sz w:val="20"/>
          <w:szCs w:val="20"/>
          <w:u w:val="single"/>
        </w:rPr>
        <w:tab/>
      </w:r>
      <w:r w:rsidRPr="00DF68FA">
        <w:rPr>
          <w:rFonts w:eastAsia="Bookman Old Style"/>
          <w:sz w:val="20"/>
          <w:szCs w:val="20"/>
        </w:rPr>
        <w:t>;</w:t>
      </w:r>
    </w:p>
    <w:p w14:paraId="0FFA70E5" w14:textId="77777777" w:rsidR="0075320F" w:rsidRPr="00DF68FA" w:rsidRDefault="008F5BC4" w:rsidP="0075320F">
      <w:pPr>
        <w:pStyle w:val="MarginText"/>
        <w:tabs>
          <w:tab w:val="left" w:pos="2880"/>
        </w:tabs>
        <w:ind w:left="2880" w:hanging="2880"/>
      </w:pPr>
      <w:r w:rsidRPr="00DF68FA">
        <w:tab/>
      </w:r>
      <w:r w:rsidRPr="00DF68FA">
        <w:rPr>
          <w:b/>
          <w:i/>
        </w:rPr>
        <w:t>otherwise</w:t>
      </w:r>
      <w:r w:rsidRPr="00DF68FA">
        <w:t xml:space="preserve"> the Material Reasons for </w:t>
      </w:r>
      <w:r w:rsidR="00413C90">
        <w:t>Seller</w:t>
      </w:r>
      <w:r w:rsidRPr="00DF68FA">
        <w:t xml:space="preserve"> shall be limited to those stated in </w:t>
      </w:r>
      <w:r w:rsidR="00AA1295">
        <w:t>this Agreement</w:t>
      </w:r>
    </w:p>
    <w:p w14:paraId="15C9C647" w14:textId="77777777" w:rsidR="0075320F" w:rsidRPr="00DF68FA" w:rsidRDefault="008F5BC4" w:rsidP="0075320F">
      <w:pPr>
        <w:pStyle w:val="MarginText"/>
        <w:tabs>
          <w:tab w:val="left" w:pos="2880"/>
        </w:tabs>
        <w:spacing w:after="0"/>
        <w:ind w:left="2880"/>
      </w:pPr>
      <w:proofErr w:type="gramStart"/>
      <w:r w:rsidRPr="00DF68FA">
        <w:lastRenderedPageBreak/>
        <w:t>[  ]</w:t>
      </w:r>
      <w:proofErr w:type="gramEnd"/>
      <w:r w:rsidRPr="00DF68FA">
        <w:t xml:space="preserve"> the following additional Material Reasons shall apply to </w:t>
      </w:r>
      <w:r w:rsidR="00413C90">
        <w:t>Buyer</w:t>
      </w:r>
      <w:r w:rsidRPr="00DF68FA">
        <w:t>:</w:t>
      </w:r>
    </w:p>
    <w:p w14:paraId="78C85766" w14:textId="77777777" w:rsidR="0075320F" w:rsidRPr="00DF68FA" w:rsidRDefault="008F5BC4" w:rsidP="0075320F">
      <w:pPr>
        <w:tabs>
          <w:tab w:val="right" w:pos="9360"/>
        </w:tabs>
        <w:ind w:left="2880"/>
        <w:textAlignment w:val="baseline"/>
        <w:rPr>
          <w:rFonts w:eastAsia="Bookman Old Style"/>
          <w:sz w:val="20"/>
          <w:szCs w:val="20"/>
        </w:rPr>
      </w:pPr>
      <w:r w:rsidRPr="00DF68FA">
        <w:rPr>
          <w:rFonts w:eastAsia="Bookman Old Style"/>
          <w:sz w:val="20"/>
          <w:szCs w:val="20"/>
          <w:u w:val="single"/>
        </w:rPr>
        <w:tab/>
      </w:r>
      <w:r w:rsidRPr="00DF68FA">
        <w:rPr>
          <w:rFonts w:eastAsia="Bookman Old Style"/>
          <w:sz w:val="20"/>
          <w:szCs w:val="20"/>
        </w:rPr>
        <w:t>;</w:t>
      </w:r>
    </w:p>
    <w:p w14:paraId="38CDDA71" w14:textId="77777777" w:rsidR="0075320F" w:rsidRDefault="008F5BC4" w:rsidP="0075320F">
      <w:pPr>
        <w:pStyle w:val="MarginText"/>
        <w:tabs>
          <w:tab w:val="left" w:pos="2880"/>
        </w:tabs>
        <w:ind w:left="2880" w:hanging="2880"/>
      </w:pPr>
      <w:r w:rsidRPr="00DF68FA">
        <w:tab/>
      </w:r>
      <w:r w:rsidRPr="00DF68FA">
        <w:rPr>
          <w:b/>
          <w:i/>
        </w:rPr>
        <w:t>otherwise</w:t>
      </w:r>
      <w:r w:rsidRPr="00DF68FA">
        <w:t xml:space="preserve"> the Material Reasons for </w:t>
      </w:r>
      <w:r w:rsidR="00413C90">
        <w:t>Buyer</w:t>
      </w:r>
      <w:r w:rsidRPr="00DF68FA">
        <w:t xml:space="preserve"> shall be limited to those stated in </w:t>
      </w:r>
      <w:r w:rsidR="00AA1295">
        <w:t>this Agreement</w:t>
      </w:r>
    </w:p>
    <w:p w14:paraId="4C41FA97" w14:textId="77777777" w:rsidR="0075320F" w:rsidRPr="00DF68FA" w:rsidRDefault="008F5BC4" w:rsidP="0075320F">
      <w:pPr>
        <w:pStyle w:val="MarginText"/>
        <w:jc w:val="center"/>
        <w:rPr>
          <w:b/>
          <w:u w:val="single"/>
        </w:rPr>
      </w:pPr>
      <w:r>
        <w:rPr>
          <w:b/>
        </w:rPr>
        <w:fldChar w:fldCharType="begin"/>
      </w:r>
      <w:r>
        <w:rPr>
          <w:b/>
        </w:rPr>
        <w:instrText xml:space="preserve"> REF _Ref496619647 \w \h </w:instrText>
      </w:r>
      <w:r>
        <w:rPr>
          <w:b/>
        </w:rPr>
      </w:r>
      <w:r>
        <w:rPr>
          <w:b/>
        </w:rPr>
        <w:fldChar w:fldCharType="separate"/>
      </w:r>
      <w:r w:rsidR="00A45216">
        <w:rPr>
          <w:b/>
        </w:rPr>
        <w:t>§ 12</w:t>
      </w:r>
      <w:r>
        <w:rPr>
          <w:b/>
        </w:rPr>
        <w:fldChar w:fldCharType="end"/>
      </w:r>
      <w:r w:rsidRPr="00DF68FA">
        <w:rPr>
          <w:b/>
        </w:rPr>
        <w:br/>
      </w:r>
      <w:r w:rsidRPr="00DF68FA">
        <w:rPr>
          <w:b/>
          <w:u w:val="single"/>
        </w:rPr>
        <w:t>Limitation of Liability</w:t>
      </w:r>
    </w:p>
    <w:p w14:paraId="1A374F05" w14:textId="77777777" w:rsidR="0075320F" w:rsidRPr="00DF68FA" w:rsidRDefault="008F5BC4" w:rsidP="0075320F">
      <w:pPr>
        <w:pStyle w:val="MarginText"/>
        <w:tabs>
          <w:tab w:val="left" w:pos="2835"/>
        </w:tabs>
        <w:spacing w:after="0"/>
        <w:ind w:left="2880" w:hanging="2880"/>
      </w:pPr>
      <w:r>
        <w:rPr>
          <w:b/>
        </w:rPr>
        <w:fldChar w:fldCharType="begin"/>
      </w:r>
      <w:r>
        <w:rPr>
          <w:b/>
        </w:rPr>
        <w:instrText xml:space="preserve"> REF _Ref496619647 \w \h </w:instrText>
      </w:r>
      <w:r>
        <w:rPr>
          <w:b/>
        </w:rPr>
      </w:r>
      <w:r>
        <w:rPr>
          <w:b/>
        </w:rPr>
        <w:fldChar w:fldCharType="separate"/>
      </w:r>
      <w:r w:rsidR="00A45216">
        <w:rPr>
          <w:b/>
        </w:rPr>
        <w:t>§ 12</w:t>
      </w:r>
      <w:r>
        <w:rPr>
          <w:b/>
        </w:rPr>
        <w:fldChar w:fldCharType="end"/>
      </w:r>
      <w:r>
        <w:rPr>
          <w:b/>
        </w:rPr>
        <w:t xml:space="preserve"> </w:t>
      </w:r>
      <w:r w:rsidRPr="00DF68FA">
        <w:rPr>
          <w:b/>
        </w:rPr>
        <w:t>Application of Limitation:</w:t>
      </w:r>
      <w:r w:rsidRPr="00DF68FA">
        <w:t xml:space="preserve"> </w:t>
      </w:r>
      <w:r w:rsidRPr="00DF68FA">
        <w:tab/>
      </w:r>
      <w:r w:rsidRPr="00DF68FA">
        <w:tab/>
      </w:r>
      <w:proofErr w:type="gramStart"/>
      <w:r w:rsidRPr="00DF68FA">
        <w:t>[  ]</w:t>
      </w:r>
      <w:proofErr w:type="gramEnd"/>
      <w:r w:rsidRPr="00DF68FA">
        <w:t> </w:t>
      </w:r>
      <w:r w:rsidRPr="008C1D31">
        <w:rPr>
          <w:bCs/>
        </w:rPr>
        <w:fldChar w:fldCharType="begin"/>
      </w:r>
      <w:r w:rsidRPr="008C1D31">
        <w:rPr>
          <w:bCs/>
        </w:rPr>
        <w:instrText xml:space="preserve"> REF _Ref496619647 \w \h </w:instrText>
      </w:r>
      <w:r>
        <w:rPr>
          <w:bCs/>
        </w:rPr>
        <w:instrText xml:space="preserve"> \* MERGEFORMAT </w:instrText>
      </w:r>
      <w:r w:rsidRPr="008C1D31">
        <w:rPr>
          <w:bCs/>
        </w:rPr>
      </w:r>
      <w:r w:rsidRPr="008C1D31">
        <w:rPr>
          <w:bCs/>
        </w:rPr>
        <w:fldChar w:fldCharType="separate"/>
      </w:r>
      <w:r w:rsidR="00A45216">
        <w:rPr>
          <w:bCs/>
        </w:rPr>
        <w:t>§ 12</w:t>
      </w:r>
      <w:r w:rsidRPr="008C1D31">
        <w:rPr>
          <w:bCs/>
        </w:rPr>
        <w:fldChar w:fldCharType="end"/>
      </w:r>
      <w:r>
        <w:rPr>
          <w:b/>
        </w:rPr>
        <w:t xml:space="preserve"> </w:t>
      </w:r>
      <w:r w:rsidRPr="00DF68FA">
        <w:t>shall be amended or replaced in its entirety as follows:</w:t>
      </w:r>
    </w:p>
    <w:p w14:paraId="56DF3653" w14:textId="77777777" w:rsidR="0075320F" w:rsidRPr="00DF68FA" w:rsidRDefault="008F5BC4" w:rsidP="0075320F">
      <w:pPr>
        <w:pStyle w:val="MarginText"/>
        <w:tabs>
          <w:tab w:val="left" w:pos="2835"/>
          <w:tab w:val="left" w:pos="8931"/>
        </w:tabs>
        <w:spacing w:after="0"/>
        <w:ind w:left="2880" w:hanging="2880"/>
      </w:pPr>
      <w:r w:rsidRPr="00DF68FA">
        <w:tab/>
      </w:r>
      <w:r>
        <w:tab/>
      </w:r>
      <w:r w:rsidRPr="00DF68FA">
        <w:rPr>
          <w:u w:val="single"/>
        </w:rPr>
        <w:tab/>
      </w:r>
      <w:r w:rsidRPr="00DF68FA">
        <w:t>;</w:t>
      </w:r>
    </w:p>
    <w:p w14:paraId="4C34013E" w14:textId="77777777" w:rsidR="0075320F" w:rsidRPr="00DF68FA" w:rsidRDefault="008F5BC4" w:rsidP="0075320F">
      <w:pPr>
        <w:pStyle w:val="MarginText"/>
        <w:spacing w:after="0"/>
        <w:ind w:left="2835" w:firstLine="45"/>
      </w:pPr>
      <w:r w:rsidRPr="00DF68FA">
        <w:rPr>
          <w:b/>
          <w:i/>
        </w:rPr>
        <w:t>otherwise</w:t>
      </w:r>
      <w:r w:rsidRPr="00DF68FA">
        <w:t xml:space="preserve"> </w:t>
      </w:r>
      <w:r w:rsidR="00FB5A47" w:rsidRPr="008C1D31">
        <w:rPr>
          <w:bCs/>
        </w:rPr>
        <w:fldChar w:fldCharType="begin"/>
      </w:r>
      <w:r w:rsidR="00FB5A47" w:rsidRPr="008C1D31">
        <w:rPr>
          <w:bCs/>
        </w:rPr>
        <w:instrText xml:space="preserve"> REF _Ref496619647 \w \h </w:instrText>
      </w:r>
      <w:r w:rsidR="00FB5A47">
        <w:rPr>
          <w:bCs/>
        </w:rPr>
        <w:instrText xml:space="preserve"> \* MERGEFORMAT </w:instrText>
      </w:r>
      <w:r w:rsidR="00FB5A47" w:rsidRPr="008C1D31">
        <w:rPr>
          <w:bCs/>
        </w:rPr>
      </w:r>
      <w:r w:rsidR="00FB5A47" w:rsidRPr="008C1D31">
        <w:rPr>
          <w:bCs/>
        </w:rPr>
        <w:fldChar w:fldCharType="separate"/>
      </w:r>
      <w:r w:rsidR="00A45216">
        <w:rPr>
          <w:bCs/>
        </w:rPr>
        <w:t>§ 12</w:t>
      </w:r>
      <w:r w:rsidR="00FB5A47" w:rsidRPr="008C1D31">
        <w:rPr>
          <w:bCs/>
        </w:rPr>
        <w:fldChar w:fldCharType="end"/>
      </w:r>
      <w:r w:rsidR="00FB5A47">
        <w:rPr>
          <w:b/>
        </w:rPr>
        <w:t xml:space="preserve"> </w:t>
      </w:r>
      <w:r w:rsidRPr="00DF68FA">
        <w:t xml:space="preserve">shall apply as written in </w:t>
      </w:r>
      <w:r w:rsidR="00AA1295">
        <w:t>this Agreement</w:t>
      </w:r>
    </w:p>
    <w:p w14:paraId="0220815E" w14:textId="77777777" w:rsidR="0075320F" w:rsidRPr="00DF68FA" w:rsidRDefault="0075320F" w:rsidP="0075320F">
      <w:pPr>
        <w:pStyle w:val="MarginText"/>
        <w:spacing w:after="0"/>
        <w:ind w:left="2880" w:hanging="2880"/>
      </w:pPr>
    </w:p>
    <w:p w14:paraId="340F9E75" w14:textId="77777777" w:rsidR="0075320F" w:rsidRPr="00DF68FA" w:rsidRDefault="00BE4AE8" w:rsidP="0075320F">
      <w:pPr>
        <w:pStyle w:val="MarginText"/>
        <w:tabs>
          <w:tab w:val="left" w:pos="0"/>
        </w:tabs>
      </w:pPr>
      <w:r>
        <w:rPr>
          <w:b/>
        </w:rPr>
        <w:fldChar w:fldCharType="begin"/>
      </w:r>
      <w:r>
        <w:rPr>
          <w:b/>
        </w:rPr>
        <w:instrText xml:space="preserve"> REF _Ref103684142 \w \h </w:instrText>
      </w:r>
      <w:r>
        <w:rPr>
          <w:b/>
        </w:rPr>
      </w:r>
      <w:r>
        <w:rPr>
          <w:b/>
        </w:rPr>
        <w:fldChar w:fldCharType="separate"/>
      </w:r>
      <w:r w:rsidR="00A45216">
        <w:rPr>
          <w:b/>
        </w:rPr>
        <w:t>§ 12.3(b)</w:t>
      </w:r>
      <w:r>
        <w:rPr>
          <w:b/>
        </w:rPr>
        <w:fldChar w:fldCharType="end"/>
      </w:r>
      <w:r>
        <w:rPr>
          <w:b/>
        </w:rPr>
        <w:t xml:space="preserve"> </w:t>
      </w:r>
      <w:r w:rsidR="008F5BC4" w:rsidRPr="00DF68FA">
        <w:rPr>
          <w:b/>
        </w:rPr>
        <w:t>Consequential Damage and Limitation of Liability:</w:t>
      </w:r>
      <w:r w:rsidR="008F5BC4" w:rsidRPr="00DF68FA">
        <w:t xml:space="preserve"> </w:t>
      </w:r>
    </w:p>
    <w:p w14:paraId="563EC7E5" w14:textId="77777777" w:rsidR="0075320F" w:rsidRPr="00DF68FA" w:rsidRDefault="008F5BC4" w:rsidP="0075320F">
      <w:pPr>
        <w:pStyle w:val="MarginText"/>
        <w:tabs>
          <w:tab w:val="left" w:pos="0"/>
        </w:tabs>
      </w:pPr>
      <w:r w:rsidRPr="00DF68FA">
        <w:tab/>
      </w:r>
      <w:r w:rsidRPr="00DF68FA">
        <w:tab/>
      </w:r>
      <w:r w:rsidRPr="00DF68FA">
        <w:tab/>
      </w:r>
      <w:r w:rsidRPr="00DF68FA">
        <w:tab/>
      </w:r>
      <w:proofErr w:type="gramStart"/>
      <w:r w:rsidRPr="00DF68FA">
        <w:t>[  ]</w:t>
      </w:r>
      <w:proofErr w:type="gramEnd"/>
      <w:r w:rsidRPr="00DF68FA">
        <w:t> </w:t>
      </w:r>
      <w:r w:rsidR="000E67DB">
        <w:fldChar w:fldCharType="begin"/>
      </w:r>
      <w:r w:rsidR="000E67DB">
        <w:instrText xml:space="preserve"> REF _Ref103684200 \w \h </w:instrText>
      </w:r>
      <w:r w:rsidR="000E67DB">
        <w:fldChar w:fldCharType="separate"/>
      </w:r>
      <w:r w:rsidR="00A45216">
        <w:t>§ 12.3(b)(</w:t>
      </w:r>
      <w:proofErr w:type="spellStart"/>
      <w:r w:rsidR="00A45216">
        <w:t>i</w:t>
      </w:r>
      <w:proofErr w:type="spellEnd"/>
      <w:r w:rsidR="00A45216">
        <w:t>)</w:t>
      </w:r>
      <w:r w:rsidR="000E67DB">
        <w:fldChar w:fldCharType="end"/>
      </w:r>
      <w:r w:rsidRPr="00DF68FA">
        <w:t xml:space="preserve"> shall apply; or </w:t>
      </w:r>
      <w:r w:rsidRPr="00DF68FA">
        <w:br/>
      </w:r>
      <w:r w:rsidRPr="00DF68FA">
        <w:tab/>
      </w:r>
      <w:r w:rsidRPr="00DF68FA">
        <w:tab/>
      </w:r>
      <w:r w:rsidRPr="00DF68FA">
        <w:tab/>
      </w:r>
      <w:r w:rsidRPr="00DF68FA">
        <w:tab/>
        <w:t>[  ] </w:t>
      </w:r>
      <w:r w:rsidR="000E67DB">
        <w:fldChar w:fldCharType="begin"/>
      </w:r>
      <w:r w:rsidR="000E67DB">
        <w:instrText xml:space="preserve"> REF _Ref103684207 \w \h </w:instrText>
      </w:r>
      <w:r w:rsidR="000E67DB">
        <w:fldChar w:fldCharType="separate"/>
      </w:r>
      <w:r w:rsidR="00A45216">
        <w:t>§ 12.3(b)(ii)</w:t>
      </w:r>
      <w:r w:rsidR="000E67DB">
        <w:fldChar w:fldCharType="end"/>
      </w:r>
      <w:r w:rsidRPr="00DF68FA">
        <w:t xml:space="preserve"> shall apply and the Limitation Amount shall be _________</w:t>
      </w:r>
    </w:p>
    <w:p w14:paraId="4187816B" w14:textId="77777777" w:rsidR="0075320F" w:rsidRPr="00DF68FA" w:rsidRDefault="00D95462" w:rsidP="0075320F">
      <w:pPr>
        <w:pStyle w:val="MarginText"/>
        <w:jc w:val="center"/>
        <w:rPr>
          <w:b/>
        </w:rPr>
      </w:pPr>
      <w:r>
        <w:rPr>
          <w:b/>
        </w:rPr>
        <w:fldChar w:fldCharType="begin"/>
      </w:r>
      <w:r>
        <w:rPr>
          <w:b/>
        </w:rPr>
        <w:instrText xml:space="preserve"> REF _Ref496619454 \w \h </w:instrText>
      </w:r>
      <w:r>
        <w:rPr>
          <w:b/>
        </w:rPr>
      </w:r>
      <w:r>
        <w:rPr>
          <w:b/>
        </w:rPr>
        <w:fldChar w:fldCharType="separate"/>
      </w:r>
      <w:r w:rsidR="00A45216">
        <w:rPr>
          <w:b/>
        </w:rPr>
        <w:t>§ 13</w:t>
      </w:r>
      <w:r>
        <w:rPr>
          <w:b/>
        </w:rPr>
        <w:fldChar w:fldCharType="end"/>
      </w:r>
      <w:r w:rsidR="008F5BC4" w:rsidRPr="00DF68FA">
        <w:rPr>
          <w:b/>
        </w:rPr>
        <w:br/>
      </w:r>
      <w:r w:rsidR="008F5BC4" w:rsidRPr="00DF68FA">
        <w:rPr>
          <w:b/>
          <w:u w:val="single"/>
        </w:rPr>
        <w:t>Invoicing and Payment</w:t>
      </w:r>
    </w:p>
    <w:p w14:paraId="067CCEED" w14:textId="77777777" w:rsidR="0075320F" w:rsidRPr="00DF68FA" w:rsidRDefault="008F5BC4" w:rsidP="0075320F">
      <w:pPr>
        <w:pStyle w:val="MarginText"/>
        <w:tabs>
          <w:tab w:val="left" w:pos="2880"/>
        </w:tabs>
        <w:ind w:left="2880" w:hanging="2880"/>
      </w:pPr>
      <w:r>
        <w:rPr>
          <w:b/>
        </w:rPr>
        <w:fldChar w:fldCharType="begin"/>
      </w:r>
      <w:r>
        <w:rPr>
          <w:b/>
        </w:rPr>
        <w:instrText xml:space="preserve"> REF _Ref32237238 \w \h </w:instrText>
      </w:r>
      <w:r>
        <w:rPr>
          <w:b/>
        </w:rPr>
      </w:r>
      <w:r>
        <w:rPr>
          <w:b/>
        </w:rPr>
        <w:fldChar w:fldCharType="separate"/>
      </w:r>
      <w:r w:rsidR="00A45216">
        <w:rPr>
          <w:b/>
        </w:rPr>
        <w:t>§ 13.2</w:t>
      </w:r>
      <w:r>
        <w:rPr>
          <w:b/>
        </w:rPr>
        <w:fldChar w:fldCharType="end"/>
      </w:r>
      <w:r>
        <w:rPr>
          <w:b/>
        </w:rPr>
        <w:t xml:space="preserve"> </w:t>
      </w:r>
      <w:r w:rsidRPr="00DF68FA">
        <w:rPr>
          <w:b/>
        </w:rPr>
        <w:t>Payment:</w:t>
      </w:r>
      <w:r w:rsidRPr="00DF68FA">
        <w:tab/>
        <w:t xml:space="preserve">initial billing and payment information for each Party is set out in </w:t>
      </w:r>
      <w:r w:rsidR="004B08FC">
        <w:fldChar w:fldCharType="begin"/>
      </w:r>
      <w:r w:rsidR="004B08FC">
        <w:instrText xml:space="preserve"> REF _Ref103684371 \w \h </w:instrText>
      </w:r>
      <w:r w:rsidR="004B08FC">
        <w:fldChar w:fldCharType="separate"/>
      </w:r>
      <w:r w:rsidR="00A45216">
        <w:t>§ 20</w:t>
      </w:r>
      <w:r w:rsidR="004B08FC">
        <w:fldChar w:fldCharType="end"/>
      </w:r>
      <w:r w:rsidR="004B08FC">
        <w:t xml:space="preserve"> </w:t>
      </w:r>
      <w:r w:rsidRPr="00DF68FA">
        <w:t xml:space="preserve">of this </w:t>
      </w:r>
      <w:r w:rsidR="0071320A">
        <w:t>Section B of Part I (</w:t>
      </w:r>
      <w:r w:rsidR="0071320A" w:rsidRPr="00AA1295">
        <w:rPr>
          <w:i/>
          <w:iCs/>
        </w:rPr>
        <w:t>Individual Terms</w:t>
      </w:r>
      <w:r w:rsidR="0071320A">
        <w:t>)</w:t>
      </w:r>
    </w:p>
    <w:p w14:paraId="7D1B0088" w14:textId="37CB56E2" w:rsidR="0075320F" w:rsidRPr="00DF68FA" w:rsidRDefault="008F5BC4" w:rsidP="0075320F">
      <w:pPr>
        <w:pStyle w:val="MarginText"/>
        <w:tabs>
          <w:tab w:val="left" w:pos="2880"/>
        </w:tabs>
        <w:ind w:left="2880" w:hanging="2880"/>
      </w:pPr>
      <w:r>
        <w:rPr>
          <w:b/>
        </w:rPr>
        <w:fldChar w:fldCharType="begin"/>
      </w:r>
      <w:r>
        <w:rPr>
          <w:b/>
        </w:rPr>
        <w:instrText xml:space="preserve"> REF _Ref103259262 \w \h </w:instrText>
      </w:r>
      <w:r>
        <w:rPr>
          <w:b/>
        </w:rPr>
      </w:r>
      <w:r>
        <w:rPr>
          <w:b/>
        </w:rPr>
        <w:fldChar w:fldCharType="separate"/>
      </w:r>
      <w:r w:rsidR="009F0B4C">
        <w:rPr>
          <w:b/>
        </w:rPr>
        <w:t>§ 13.3</w:t>
      </w:r>
      <w:r>
        <w:rPr>
          <w:b/>
        </w:rPr>
        <w:fldChar w:fldCharType="end"/>
      </w:r>
      <w:r>
        <w:rPr>
          <w:b/>
        </w:rPr>
        <w:t xml:space="preserve"> Default </w:t>
      </w:r>
      <w:r w:rsidRPr="00DF68FA">
        <w:rPr>
          <w:b/>
        </w:rPr>
        <w:t>Interest:</w:t>
      </w:r>
      <w:r w:rsidRPr="00DF68FA">
        <w:tab/>
      </w:r>
      <w:r w:rsidRPr="009F0B4C">
        <w:t xml:space="preserve">the Interest Rate shall be the one month EURIBOR interest rate for 11:00 a.m. CET on the Due Date </w:t>
      </w:r>
      <w:r w:rsidRPr="009F0B4C">
        <w:rPr>
          <w:i/>
        </w:rPr>
        <w:t>plus</w:t>
      </w:r>
      <w:r w:rsidRPr="009F0B4C">
        <w:t xml:space="preserve"> _____________ percent </w:t>
      </w:r>
      <w:proofErr w:type="gramStart"/>
      <w:r w:rsidRPr="009F0B4C">
        <w:t>( _</w:t>
      </w:r>
      <w:proofErr w:type="gramEnd"/>
      <w:r w:rsidRPr="009F0B4C">
        <w:t> %) per annum</w:t>
      </w:r>
    </w:p>
    <w:p w14:paraId="0FF06895" w14:textId="63124885" w:rsidR="0075320F" w:rsidRPr="00DF68FA" w:rsidRDefault="008F5BC4" w:rsidP="00485E6D">
      <w:pPr>
        <w:pStyle w:val="MarginText"/>
        <w:tabs>
          <w:tab w:val="left" w:pos="2880"/>
        </w:tabs>
        <w:ind w:left="2880" w:hanging="2880"/>
      </w:pPr>
      <w:r>
        <w:rPr>
          <w:b/>
        </w:rPr>
        <w:fldChar w:fldCharType="begin"/>
      </w:r>
      <w:r>
        <w:rPr>
          <w:b/>
        </w:rPr>
        <w:instrText xml:space="preserve"> REF _Ref103684417 \w \h </w:instrText>
      </w:r>
      <w:r>
        <w:rPr>
          <w:b/>
        </w:rPr>
      </w:r>
      <w:r>
        <w:rPr>
          <w:b/>
        </w:rPr>
        <w:fldChar w:fldCharType="separate"/>
      </w:r>
      <w:ins w:id="15" w:author="Kenneth Wallace-Müller" w:date="2023-05-15T15:45:00Z">
        <w:r w:rsidR="009F0B4C">
          <w:rPr>
            <w:b/>
          </w:rPr>
          <w:t>§ 13.6</w:t>
        </w:r>
      </w:ins>
      <w:del w:id="16" w:author="Kenneth Wallace-Müller" w:date="2023-05-15T15:45:00Z">
        <w:r w:rsidR="00A45216" w:rsidDel="009F0B4C">
          <w:rPr>
            <w:b/>
          </w:rPr>
          <w:delText>§ 13.4</w:delText>
        </w:r>
      </w:del>
      <w:r>
        <w:rPr>
          <w:b/>
        </w:rPr>
        <w:fldChar w:fldCharType="end"/>
      </w:r>
      <w:r>
        <w:rPr>
          <w:b/>
        </w:rPr>
        <w:t xml:space="preserve"> </w:t>
      </w:r>
      <w:r w:rsidRPr="00DF68FA">
        <w:rPr>
          <w:b/>
        </w:rPr>
        <w:t>Disputed Amounts:</w:t>
      </w:r>
      <w:r w:rsidRPr="00DF68FA">
        <w:tab/>
      </w:r>
      <w:proofErr w:type="gramStart"/>
      <w:r w:rsidRPr="00DF68FA">
        <w:t>[  ]</w:t>
      </w:r>
      <w:proofErr w:type="gramEnd"/>
      <w:r w:rsidRPr="00DF68FA">
        <w:t> </w:t>
      </w:r>
      <w:r w:rsidR="00F70EB1">
        <w:fldChar w:fldCharType="begin"/>
      </w:r>
      <w:r w:rsidR="00F70EB1">
        <w:instrText xml:space="preserve"> REF _Ref32236606 \w \h </w:instrText>
      </w:r>
      <w:r w:rsidR="00F70EB1">
        <w:fldChar w:fldCharType="separate"/>
      </w:r>
      <w:ins w:id="17" w:author="Kenneth Wallace-Müller" w:date="2023-05-15T15:45:00Z">
        <w:r w:rsidR="009F0B4C">
          <w:t>§ 13.6(a)</w:t>
        </w:r>
      </w:ins>
      <w:del w:id="18" w:author="Kenneth Wallace-Müller" w:date="2023-05-15T15:45:00Z">
        <w:r w:rsidR="00A45216" w:rsidDel="009F0B4C">
          <w:delText>§ 13.4(a)</w:delText>
        </w:r>
      </w:del>
      <w:r w:rsidR="00F70EB1">
        <w:fldChar w:fldCharType="end"/>
      </w:r>
      <w:r w:rsidR="00F70EB1">
        <w:t xml:space="preserve"> </w:t>
      </w:r>
      <w:r w:rsidRPr="00DF68FA">
        <w:t>shall apply; or</w:t>
      </w:r>
      <w:r w:rsidRPr="00DF68FA">
        <w:br/>
        <w:t>[  ] </w:t>
      </w:r>
      <w:r w:rsidR="00F70EB1">
        <w:fldChar w:fldCharType="begin"/>
      </w:r>
      <w:r w:rsidR="00F70EB1">
        <w:instrText xml:space="preserve"> REF _Ref103247542 \w \h </w:instrText>
      </w:r>
      <w:r w:rsidR="00F70EB1">
        <w:fldChar w:fldCharType="separate"/>
      </w:r>
      <w:ins w:id="19" w:author="Kenneth Wallace-Müller" w:date="2023-05-15T15:45:00Z">
        <w:r w:rsidR="009F0B4C">
          <w:t>§ 13.6(b)</w:t>
        </w:r>
      </w:ins>
      <w:del w:id="20" w:author="Kenneth Wallace-Müller" w:date="2023-05-15T15:45:00Z">
        <w:r w:rsidR="00A45216" w:rsidDel="009F0B4C">
          <w:delText>§ 13.4(b)</w:delText>
        </w:r>
      </w:del>
      <w:r w:rsidR="00F70EB1">
        <w:fldChar w:fldCharType="end"/>
      </w:r>
      <w:r w:rsidRPr="00DF68FA">
        <w:t xml:space="preserve"> shall apply</w:t>
      </w:r>
    </w:p>
    <w:p w14:paraId="14E8C352" w14:textId="77777777" w:rsidR="00C74708" w:rsidRDefault="008F5BC4" w:rsidP="0075320F">
      <w:pPr>
        <w:pStyle w:val="MarginText"/>
        <w:keepNext/>
        <w:jc w:val="center"/>
        <w:rPr>
          <w:b/>
          <w:u w:val="single"/>
        </w:rPr>
      </w:pPr>
      <w:r>
        <w:rPr>
          <w:b/>
        </w:rPr>
        <w:fldChar w:fldCharType="begin"/>
      </w:r>
      <w:r>
        <w:rPr>
          <w:b/>
        </w:rPr>
        <w:instrText xml:space="preserve"> REF _Ref103684572 \w \h </w:instrText>
      </w:r>
      <w:r>
        <w:rPr>
          <w:b/>
        </w:rPr>
      </w:r>
      <w:r>
        <w:rPr>
          <w:b/>
        </w:rPr>
        <w:fldChar w:fldCharType="separate"/>
      </w:r>
      <w:r w:rsidR="00A45216">
        <w:rPr>
          <w:b/>
        </w:rPr>
        <w:t>§ 14</w:t>
      </w:r>
      <w:r>
        <w:rPr>
          <w:b/>
        </w:rPr>
        <w:fldChar w:fldCharType="end"/>
      </w:r>
      <w:r>
        <w:rPr>
          <w:b/>
        </w:rPr>
        <w:br/>
      </w:r>
      <w:r w:rsidRPr="00C74708">
        <w:rPr>
          <w:b/>
          <w:u w:val="single"/>
        </w:rPr>
        <w:t>VAT and Taxes</w:t>
      </w:r>
    </w:p>
    <w:p w14:paraId="4099D431" w14:textId="77777777" w:rsidR="00C74708" w:rsidRDefault="008F5BC4">
      <w:pPr>
        <w:pStyle w:val="MarginText"/>
        <w:keepNext/>
        <w:tabs>
          <w:tab w:val="left" w:pos="8931"/>
        </w:tabs>
        <w:spacing w:after="0"/>
        <w:ind w:left="2977" w:hanging="2977"/>
        <w:rPr>
          <w:bCs/>
        </w:rPr>
      </w:pPr>
      <w:r>
        <w:rPr>
          <w:b/>
        </w:rPr>
        <w:fldChar w:fldCharType="begin"/>
      </w:r>
      <w:r>
        <w:rPr>
          <w:b/>
        </w:rPr>
        <w:instrText xml:space="preserve"> REF _Ref32237397 \w \h </w:instrText>
      </w:r>
      <w:r>
        <w:rPr>
          <w:b/>
        </w:rPr>
      </w:r>
      <w:r>
        <w:rPr>
          <w:b/>
        </w:rPr>
        <w:fldChar w:fldCharType="separate"/>
      </w:r>
      <w:r w:rsidR="00A45216">
        <w:rPr>
          <w:b/>
        </w:rPr>
        <w:t>§ 14.4</w:t>
      </w:r>
      <w:r>
        <w:rPr>
          <w:b/>
        </w:rPr>
        <w:fldChar w:fldCharType="end"/>
      </w:r>
      <w:r>
        <w:rPr>
          <w:b/>
        </w:rPr>
        <w:t xml:space="preserve"> Withholding Tax:</w:t>
      </w:r>
      <w:r w:rsidR="00F41F20">
        <w:rPr>
          <w:b/>
        </w:rPr>
        <w:tab/>
      </w:r>
      <w:r w:rsidR="0002354E" w:rsidRPr="007F623C">
        <w:t>[  ] </w:t>
      </w:r>
      <w:r w:rsidR="00793A0B" w:rsidRPr="0002354E">
        <w:rPr>
          <w:b/>
          <w:bCs/>
        </w:rPr>
        <w:fldChar w:fldCharType="begin"/>
      </w:r>
      <w:r w:rsidR="00793A0B" w:rsidRPr="0002354E">
        <w:rPr>
          <w:bCs/>
        </w:rPr>
        <w:instrText xml:space="preserve"> REF _Ref32237397 \w \h </w:instrText>
      </w:r>
      <w:r w:rsidR="0002354E">
        <w:rPr>
          <w:bCs/>
        </w:rPr>
        <w:instrText xml:space="preserve"> \* MERGEFORMAT </w:instrText>
      </w:r>
      <w:r w:rsidR="00793A0B" w:rsidRPr="0002354E">
        <w:rPr>
          <w:b/>
          <w:bCs/>
        </w:rPr>
      </w:r>
      <w:r w:rsidR="00793A0B" w:rsidRPr="0002354E">
        <w:rPr>
          <w:b/>
          <w:bCs/>
        </w:rPr>
        <w:fldChar w:fldCharType="separate"/>
      </w:r>
      <w:r w:rsidR="00A45216">
        <w:rPr>
          <w:bCs/>
        </w:rPr>
        <w:t>§ 14.4</w:t>
      </w:r>
      <w:r w:rsidR="00793A0B" w:rsidRPr="0002354E">
        <w:rPr>
          <w:b/>
          <w:bCs/>
        </w:rPr>
        <w:fldChar w:fldCharType="end"/>
      </w:r>
      <w:r w:rsidR="0002354E">
        <w:rPr>
          <w:bCs/>
        </w:rPr>
        <w:t xml:space="preserve"> shall apply and</w:t>
      </w:r>
      <w:r w:rsidR="00392E6F">
        <w:rPr>
          <w:bCs/>
        </w:rPr>
        <w:t xml:space="preserve"> the</w:t>
      </w:r>
      <w:r w:rsidR="0002354E">
        <w:rPr>
          <w:bCs/>
        </w:rPr>
        <w:t xml:space="preserve"> </w:t>
      </w:r>
      <w:r w:rsidR="00C14573">
        <w:rPr>
          <w:bCs/>
        </w:rPr>
        <w:t>declaration, certificate, or other document</w:t>
      </w:r>
      <w:r w:rsidR="00556B49">
        <w:rPr>
          <w:bCs/>
        </w:rPr>
        <w:t xml:space="preserve"> pursuant to </w:t>
      </w:r>
      <w:r w:rsidR="0002354E" w:rsidRPr="0002354E">
        <w:rPr>
          <w:b/>
          <w:bCs/>
        </w:rPr>
        <w:fldChar w:fldCharType="begin"/>
      </w:r>
      <w:r w:rsidR="0002354E" w:rsidRPr="0002354E">
        <w:rPr>
          <w:bCs/>
        </w:rPr>
        <w:instrText xml:space="preserve"> REF _Ref103684715 \w \h </w:instrText>
      </w:r>
      <w:r w:rsidR="0002354E">
        <w:rPr>
          <w:bCs/>
        </w:rPr>
        <w:instrText xml:space="preserve"> \* MERGEFORMAT </w:instrText>
      </w:r>
      <w:r w:rsidR="0002354E" w:rsidRPr="0002354E">
        <w:rPr>
          <w:b/>
          <w:bCs/>
        </w:rPr>
      </w:r>
      <w:r w:rsidR="0002354E" w:rsidRPr="0002354E">
        <w:rPr>
          <w:b/>
          <w:bCs/>
        </w:rPr>
        <w:fldChar w:fldCharType="separate"/>
      </w:r>
      <w:r w:rsidR="00A45216">
        <w:rPr>
          <w:bCs/>
        </w:rPr>
        <w:t>§ 14.4(b)(ii)</w:t>
      </w:r>
      <w:r w:rsidR="0002354E" w:rsidRPr="0002354E">
        <w:rPr>
          <w:b/>
          <w:bCs/>
        </w:rPr>
        <w:fldChar w:fldCharType="end"/>
      </w:r>
      <w:r w:rsidR="00556B49">
        <w:rPr>
          <w:bCs/>
        </w:rPr>
        <w:t xml:space="preserve"> shall be</w:t>
      </w:r>
      <w:r w:rsidR="00392E6F">
        <w:rPr>
          <w:bCs/>
        </w:rPr>
        <w:t xml:space="preserve"> </w:t>
      </w:r>
      <w:r w:rsidR="00757BF5" w:rsidRPr="00757BF5">
        <w:rPr>
          <w:bCs/>
          <w:u w:val="single"/>
        </w:rPr>
        <w:tab/>
      </w:r>
      <w:r w:rsidR="00AC3A05">
        <w:rPr>
          <w:bCs/>
        </w:rPr>
        <w:t>;</w:t>
      </w:r>
    </w:p>
    <w:p w14:paraId="686E2681" w14:textId="77777777" w:rsidR="00AC3A05" w:rsidRPr="0072501A" w:rsidRDefault="008F5BC4">
      <w:pPr>
        <w:pStyle w:val="MarginText"/>
        <w:keepNext/>
        <w:ind w:left="2977" w:hanging="2977"/>
        <w:rPr>
          <w:b/>
        </w:rPr>
      </w:pPr>
      <w:r>
        <w:rPr>
          <w:bCs/>
        </w:rPr>
        <w:tab/>
      </w:r>
      <w:r>
        <w:rPr>
          <w:b/>
          <w:i/>
          <w:iCs/>
        </w:rPr>
        <w:t>otherwise</w:t>
      </w:r>
      <w:r>
        <w:rPr>
          <w:bCs/>
        </w:rPr>
        <w:t xml:space="preserve"> </w:t>
      </w:r>
      <w:r w:rsidRPr="00F124C7">
        <w:rPr>
          <w:bCs/>
        </w:rPr>
        <w:fldChar w:fldCharType="begin"/>
      </w:r>
      <w:r w:rsidRPr="00F124C7">
        <w:rPr>
          <w:bCs/>
        </w:rPr>
        <w:instrText xml:space="preserve"> REF _Ref32237397 \w \h </w:instrText>
      </w:r>
      <w:r>
        <w:rPr>
          <w:bCs/>
        </w:rPr>
        <w:instrText xml:space="preserve"> \* MERGEFORMAT </w:instrText>
      </w:r>
      <w:r w:rsidRPr="00F124C7">
        <w:rPr>
          <w:bCs/>
        </w:rPr>
      </w:r>
      <w:r w:rsidRPr="00F124C7">
        <w:rPr>
          <w:bCs/>
        </w:rPr>
        <w:fldChar w:fldCharType="separate"/>
      </w:r>
      <w:r w:rsidR="00A45216">
        <w:rPr>
          <w:bCs/>
        </w:rPr>
        <w:t>§ 14.4</w:t>
      </w:r>
      <w:r w:rsidRPr="00F124C7">
        <w:rPr>
          <w:bCs/>
        </w:rPr>
        <w:fldChar w:fldCharType="end"/>
      </w:r>
      <w:r>
        <w:rPr>
          <w:bCs/>
        </w:rPr>
        <w:t xml:space="preserve"> shall </w:t>
      </w:r>
      <w:r w:rsidRPr="00AC3A05">
        <w:rPr>
          <w:bCs/>
          <w:u w:val="single"/>
        </w:rPr>
        <w:t>not</w:t>
      </w:r>
      <w:r>
        <w:rPr>
          <w:bCs/>
        </w:rPr>
        <w:t xml:space="preserve"> apply</w:t>
      </w:r>
    </w:p>
    <w:p w14:paraId="64C8005F" w14:textId="77777777" w:rsidR="0075320F" w:rsidRPr="007F623C" w:rsidRDefault="008F5BC4" w:rsidP="0075320F">
      <w:pPr>
        <w:pStyle w:val="MarginText"/>
        <w:keepNext/>
        <w:jc w:val="center"/>
        <w:rPr>
          <w:b/>
        </w:rPr>
      </w:pPr>
      <w:r>
        <w:rPr>
          <w:b/>
        </w:rPr>
        <w:fldChar w:fldCharType="begin"/>
      </w:r>
      <w:r>
        <w:rPr>
          <w:b/>
        </w:rPr>
        <w:instrText xml:space="preserve"> REF _Ref9264536 \w \h </w:instrText>
      </w:r>
      <w:r>
        <w:rPr>
          <w:b/>
        </w:rPr>
      </w:r>
      <w:r>
        <w:rPr>
          <w:b/>
        </w:rPr>
        <w:fldChar w:fldCharType="separate"/>
      </w:r>
      <w:r w:rsidR="00A45216">
        <w:rPr>
          <w:b/>
        </w:rPr>
        <w:t>§ 15</w:t>
      </w:r>
      <w:r>
        <w:rPr>
          <w:b/>
        </w:rPr>
        <w:fldChar w:fldCharType="end"/>
      </w:r>
      <w:r w:rsidRPr="007F623C">
        <w:rPr>
          <w:b/>
        </w:rPr>
        <w:br/>
      </w:r>
      <w:r w:rsidRPr="007F623C">
        <w:rPr>
          <w:b/>
          <w:u w:val="single"/>
        </w:rPr>
        <w:t>Change in Law</w:t>
      </w:r>
    </w:p>
    <w:p w14:paraId="67C330B9" w14:textId="77777777" w:rsidR="0075320F" w:rsidRPr="007F623C" w:rsidRDefault="008F5BC4" w:rsidP="0075320F">
      <w:pPr>
        <w:pStyle w:val="MarginText"/>
        <w:tabs>
          <w:tab w:val="left" w:pos="2880"/>
        </w:tabs>
        <w:ind w:left="2880" w:hanging="2880"/>
        <w:rPr>
          <w:b/>
        </w:rPr>
      </w:pPr>
      <w:r>
        <w:rPr>
          <w:b/>
        </w:rPr>
        <w:fldChar w:fldCharType="begin"/>
      </w:r>
      <w:r>
        <w:rPr>
          <w:b/>
        </w:rPr>
        <w:instrText xml:space="preserve"> REF _Ref1644776 \w \h </w:instrText>
      </w:r>
      <w:r>
        <w:rPr>
          <w:b/>
        </w:rPr>
      </w:r>
      <w:r>
        <w:rPr>
          <w:b/>
        </w:rPr>
        <w:fldChar w:fldCharType="separate"/>
      </w:r>
      <w:r w:rsidR="00A45216">
        <w:rPr>
          <w:b/>
        </w:rPr>
        <w:t>§ 15.2</w:t>
      </w:r>
      <w:r>
        <w:rPr>
          <w:b/>
        </w:rPr>
        <w:fldChar w:fldCharType="end"/>
      </w:r>
      <w:r>
        <w:rPr>
          <w:b/>
        </w:rPr>
        <w:t xml:space="preserve"> </w:t>
      </w:r>
      <w:r w:rsidRPr="007F623C">
        <w:rPr>
          <w:b/>
        </w:rPr>
        <w:t>Change in Law and Price Adjustments:</w:t>
      </w:r>
    </w:p>
    <w:p w14:paraId="46311ED8" w14:textId="77777777" w:rsidR="006C13C2" w:rsidRDefault="008F5BC4">
      <w:pPr>
        <w:pStyle w:val="MarginText"/>
        <w:tabs>
          <w:tab w:val="left" w:pos="2880"/>
        </w:tabs>
        <w:spacing w:after="0"/>
        <w:ind w:left="2880" w:hanging="2880"/>
      </w:pPr>
      <w:r w:rsidRPr="007F623C">
        <w:tab/>
      </w:r>
      <w:proofErr w:type="gramStart"/>
      <w:r w:rsidRPr="007F623C">
        <w:t>[  ]</w:t>
      </w:r>
      <w:proofErr w:type="gramEnd"/>
      <w:r w:rsidRPr="007F623C">
        <w:t> </w:t>
      </w:r>
      <w:r w:rsidR="008E09BD">
        <w:fldChar w:fldCharType="begin"/>
      </w:r>
      <w:r w:rsidR="008E09BD">
        <w:instrText xml:space="preserve"> REF _Ref1644776 \w \h </w:instrText>
      </w:r>
      <w:r w:rsidR="008E09BD">
        <w:fldChar w:fldCharType="separate"/>
      </w:r>
      <w:r w:rsidR="00A45216">
        <w:t>§ 15.2</w:t>
      </w:r>
      <w:r w:rsidR="008E09BD">
        <w:fldChar w:fldCharType="end"/>
      </w:r>
      <w:r w:rsidR="008E09BD">
        <w:t xml:space="preserve"> </w:t>
      </w:r>
      <w:r w:rsidRPr="007F623C">
        <w:t>shall apply</w:t>
      </w:r>
      <w:r w:rsidR="00DF52D7">
        <w:t>;</w:t>
      </w:r>
    </w:p>
    <w:p w14:paraId="6579250D" w14:textId="77777777" w:rsidR="0075320F" w:rsidRPr="007F623C" w:rsidRDefault="00197715">
      <w:pPr>
        <w:pStyle w:val="MarginText"/>
        <w:tabs>
          <w:tab w:val="left" w:pos="3119"/>
        </w:tabs>
        <w:ind w:left="2880" w:hanging="2880"/>
      </w:pPr>
      <w:r>
        <w:rPr>
          <w:b/>
          <w:i/>
        </w:rPr>
        <w:tab/>
      </w:r>
      <w:r w:rsidR="008F5BC4" w:rsidRPr="007F623C">
        <w:rPr>
          <w:b/>
          <w:i/>
        </w:rPr>
        <w:t>otherwise</w:t>
      </w:r>
      <w:r w:rsidR="008F5BC4" w:rsidRPr="007F623C">
        <w:t xml:space="preserve"> </w:t>
      </w:r>
      <w:r w:rsidR="008E09BD">
        <w:fldChar w:fldCharType="begin"/>
      </w:r>
      <w:r w:rsidR="008E09BD">
        <w:instrText xml:space="preserve"> REF _Ref1644776 \w \h </w:instrText>
      </w:r>
      <w:r w:rsidR="008E09BD">
        <w:fldChar w:fldCharType="separate"/>
      </w:r>
      <w:r w:rsidR="00A45216">
        <w:t>§ 15.2</w:t>
      </w:r>
      <w:r w:rsidR="008E09BD">
        <w:fldChar w:fldCharType="end"/>
      </w:r>
      <w:r w:rsidR="008E09BD">
        <w:t xml:space="preserve"> </w:t>
      </w:r>
      <w:r w:rsidR="008F5BC4" w:rsidRPr="007F623C">
        <w:t xml:space="preserve">shall </w:t>
      </w:r>
      <w:r w:rsidR="008F5BC4" w:rsidRPr="007F623C">
        <w:rPr>
          <w:u w:val="single"/>
        </w:rPr>
        <w:t>not</w:t>
      </w:r>
      <w:r w:rsidR="008F5BC4" w:rsidRPr="007F623C">
        <w:t xml:space="preserve"> apply</w:t>
      </w:r>
    </w:p>
    <w:p w14:paraId="738F42BB" w14:textId="77777777" w:rsidR="0075320F" w:rsidRPr="007F623C" w:rsidRDefault="008F5BC4" w:rsidP="0075320F">
      <w:pPr>
        <w:pStyle w:val="MarginText"/>
        <w:tabs>
          <w:tab w:val="left" w:pos="2880"/>
        </w:tabs>
        <w:ind w:left="2880" w:hanging="2880"/>
        <w:rPr>
          <w:b/>
        </w:rPr>
      </w:pPr>
      <w:r>
        <w:rPr>
          <w:b/>
        </w:rPr>
        <w:fldChar w:fldCharType="begin"/>
      </w:r>
      <w:r>
        <w:rPr>
          <w:b/>
        </w:rPr>
        <w:instrText xml:space="preserve"> REF _Ref103256678 \w \h </w:instrText>
      </w:r>
      <w:r>
        <w:rPr>
          <w:b/>
        </w:rPr>
      </w:r>
      <w:r>
        <w:rPr>
          <w:b/>
        </w:rPr>
        <w:fldChar w:fldCharType="separate"/>
      </w:r>
      <w:r w:rsidR="00A45216">
        <w:rPr>
          <w:b/>
        </w:rPr>
        <w:t>§ 15.3</w:t>
      </w:r>
      <w:r>
        <w:rPr>
          <w:b/>
        </w:rPr>
        <w:fldChar w:fldCharType="end"/>
      </w:r>
      <w:r w:rsidRPr="007F623C">
        <w:rPr>
          <w:b/>
        </w:rPr>
        <w:t xml:space="preserve"> Event of Change in Law and Ineffectiveness:</w:t>
      </w:r>
    </w:p>
    <w:p w14:paraId="59FFE60F" w14:textId="77777777" w:rsidR="00D12CA2" w:rsidRDefault="008F5BC4" w:rsidP="00DF52D7">
      <w:pPr>
        <w:pStyle w:val="MarginText"/>
        <w:tabs>
          <w:tab w:val="left" w:pos="3119"/>
        </w:tabs>
        <w:spacing w:after="0"/>
        <w:ind w:left="2880" w:hanging="2880"/>
      </w:pPr>
      <w:r w:rsidRPr="007F623C">
        <w:tab/>
      </w:r>
      <w:proofErr w:type="gramStart"/>
      <w:r w:rsidRPr="007F623C">
        <w:t>[  ]</w:t>
      </w:r>
      <w:proofErr w:type="gramEnd"/>
      <w:r w:rsidRPr="007F623C">
        <w:t> </w:t>
      </w:r>
      <w:r w:rsidR="00435F17">
        <w:fldChar w:fldCharType="begin"/>
      </w:r>
      <w:r w:rsidR="00435F17">
        <w:instrText xml:space="preserve"> REF _Ref103247121 \w \h </w:instrText>
      </w:r>
      <w:r w:rsidR="00435F17">
        <w:fldChar w:fldCharType="separate"/>
      </w:r>
      <w:r w:rsidR="00A45216">
        <w:t>§ 15.3(b)</w:t>
      </w:r>
      <w:r w:rsidR="00435F17">
        <w:fldChar w:fldCharType="end"/>
      </w:r>
      <w:r w:rsidR="00435F17">
        <w:t xml:space="preserve"> </w:t>
      </w:r>
      <w:r w:rsidRPr="007F623C">
        <w:t>shall apply</w:t>
      </w:r>
      <w:r w:rsidR="00E425B4">
        <w:t xml:space="preserve"> and</w:t>
      </w:r>
    </w:p>
    <w:p w14:paraId="4929BD77" w14:textId="77777777" w:rsidR="00DF52D7" w:rsidRPr="0072501A" w:rsidRDefault="008F5BC4">
      <w:pPr>
        <w:pStyle w:val="MarginText"/>
        <w:tabs>
          <w:tab w:val="left" w:pos="3119"/>
        </w:tabs>
        <w:spacing w:after="0"/>
        <w:ind w:left="3119" w:hanging="3119"/>
      </w:pPr>
      <w:r>
        <w:tab/>
      </w:r>
      <w:proofErr w:type="gramStart"/>
      <w:r w:rsidRPr="007F623C">
        <w:t>[  ]</w:t>
      </w:r>
      <w:proofErr w:type="gramEnd"/>
      <w:r w:rsidRPr="007F623C">
        <w:t> </w:t>
      </w:r>
      <w:r w:rsidR="00E425B4">
        <w:fldChar w:fldCharType="begin"/>
      </w:r>
      <w:r w:rsidR="00E425B4">
        <w:instrText xml:space="preserve"> REF _Ref103685644 \w \h </w:instrText>
      </w:r>
      <w:r w:rsidR="00E425B4">
        <w:fldChar w:fldCharType="separate"/>
      </w:r>
      <w:r w:rsidR="00A45216">
        <w:t>§ 15.3(b)(</w:t>
      </w:r>
      <w:proofErr w:type="spellStart"/>
      <w:r w:rsidR="00A45216">
        <w:t>i</w:t>
      </w:r>
      <w:proofErr w:type="spellEnd"/>
      <w:r w:rsidR="00A45216">
        <w:t>)</w:t>
      </w:r>
      <w:r w:rsidR="00E425B4">
        <w:fldChar w:fldCharType="end"/>
      </w:r>
      <w:r w:rsidR="00E425B4">
        <w:t xml:space="preserve"> shall apply</w:t>
      </w:r>
      <w:r w:rsidR="00B32BA7">
        <w:t xml:space="preserve"> with the number of days after the Delivery Date being</w:t>
      </w:r>
      <w:r w:rsidR="003127B7">
        <w:t xml:space="preserve"> </w:t>
      </w:r>
      <w:r w:rsidR="003127B7">
        <w:rPr>
          <w:u w:val="single"/>
        </w:rPr>
        <w:tab/>
      </w:r>
      <w:r w:rsidR="003127B7">
        <w:rPr>
          <w:u w:val="single"/>
        </w:rPr>
        <w:tab/>
        <w:t>;</w:t>
      </w:r>
      <w:r w:rsidR="003127B7">
        <w:t xml:space="preserve"> or</w:t>
      </w:r>
    </w:p>
    <w:p w14:paraId="61566D46" w14:textId="77777777" w:rsidR="00DF52D7" w:rsidRDefault="008F5BC4">
      <w:pPr>
        <w:pStyle w:val="MarginText"/>
        <w:tabs>
          <w:tab w:val="left" w:pos="3119"/>
        </w:tabs>
        <w:spacing w:after="0"/>
        <w:ind w:left="3119" w:hanging="3119"/>
        <w:rPr>
          <w:b/>
          <w:i/>
        </w:rPr>
      </w:pPr>
      <w:r>
        <w:tab/>
      </w:r>
      <w:proofErr w:type="gramStart"/>
      <w:r w:rsidRPr="007F623C">
        <w:t>[  ]</w:t>
      </w:r>
      <w:proofErr w:type="gramEnd"/>
      <w:r w:rsidRPr="007F623C">
        <w:t> </w:t>
      </w:r>
      <w:r w:rsidR="00E425B4">
        <w:fldChar w:fldCharType="begin"/>
      </w:r>
      <w:r w:rsidR="00E425B4">
        <w:instrText xml:space="preserve"> REF _Ref103685648 \w \h </w:instrText>
      </w:r>
      <w:r w:rsidR="00E425B4">
        <w:fldChar w:fldCharType="separate"/>
      </w:r>
      <w:r w:rsidR="00A45216">
        <w:t>§ 15.3(b)(ii)</w:t>
      </w:r>
      <w:r w:rsidR="00E425B4">
        <w:fldChar w:fldCharType="end"/>
      </w:r>
      <w:r w:rsidR="003127B7" w:rsidRPr="003127B7">
        <w:t xml:space="preserve"> </w:t>
      </w:r>
      <w:r w:rsidR="003127B7">
        <w:t xml:space="preserve">shall apply with the number of days after the Delivery Date being </w:t>
      </w:r>
      <w:r w:rsidR="003127B7">
        <w:rPr>
          <w:u w:val="single"/>
        </w:rPr>
        <w:tab/>
      </w:r>
      <w:r w:rsidR="003127B7">
        <w:rPr>
          <w:u w:val="single"/>
        </w:rPr>
        <w:tab/>
        <w:t>;</w:t>
      </w:r>
    </w:p>
    <w:p w14:paraId="4BAAF79C" w14:textId="77777777" w:rsidR="0075320F" w:rsidRPr="007F623C" w:rsidRDefault="008F5BC4">
      <w:pPr>
        <w:pStyle w:val="MarginText"/>
        <w:tabs>
          <w:tab w:val="left" w:pos="2880"/>
        </w:tabs>
        <w:ind w:left="2880"/>
      </w:pPr>
      <w:r w:rsidRPr="007F623C">
        <w:rPr>
          <w:b/>
          <w:i/>
        </w:rPr>
        <w:t>otherwise</w:t>
      </w:r>
      <w:r w:rsidRPr="007F623C">
        <w:t xml:space="preserve"> </w:t>
      </w:r>
      <w:r w:rsidR="00435F17">
        <w:fldChar w:fldCharType="begin"/>
      </w:r>
      <w:r w:rsidR="00435F17">
        <w:instrText xml:space="preserve"> REF _Ref103685226 \w \h </w:instrText>
      </w:r>
      <w:r w:rsidR="00435F17">
        <w:fldChar w:fldCharType="separate"/>
      </w:r>
      <w:r w:rsidR="00A45216">
        <w:t>§ 15.3(a)</w:t>
      </w:r>
      <w:r w:rsidR="00435F17">
        <w:fldChar w:fldCharType="end"/>
      </w:r>
      <w:r w:rsidR="00435F17">
        <w:t xml:space="preserve"> </w:t>
      </w:r>
      <w:r w:rsidRPr="007F623C">
        <w:t>shall apply</w:t>
      </w:r>
    </w:p>
    <w:p w14:paraId="78EA0C10" w14:textId="77777777" w:rsidR="0075320F" w:rsidRPr="007F623C" w:rsidRDefault="001725B2" w:rsidP="0075320F">
      <w:pPr>
        <w:pStyle w:val="MarginText"/>
        <w:keepNext/>
        <w:jc w:val="center"/>
        <w:rPr>
          <w:b/>
          <w:sz w:val="22"/>
          <w:szCs w:val="22"/>
        </w:rPr>
      </w:pPr>
      <w:r>
        <w:rPr>
          <w:b/>
          <w:sz w:val="22"/>
          <w:szCs w:val="22"/>
        </w:rPr>
        <w:fldChar w:fldCharType="begin"/>
      </w:r>
      <w:r>
        <w:rPr>
          <w:b/>
          <w:sz w:val="22"/>
          <w:szCs w:val="22"/>
        </w:rPr>
        <w:instrText xml:space="preserve"> REF _Ref103685769 \w \h </w:instrText>
      </w:r>
      <w:r>
        <w:rPr>
          <w:b/>
          <w:sz w:val="22"/>
          <w:szCs w:val="22"/>
        </w:rPr>
      </w:r>
      <w:r>
        <w:rPr>
          <w:b/>
          <w:sz w:val="22"/>
          <w:szCs w:val="22"/>
        </w:rPr>
        <w:fldChar w:fldCharType="separate"/>
      </w:r>
      <w:r w:rsidR="00A45216">
        <w:rPr>
          <w:b/>
          <w:sz w:val="22"/>
          <w:szCs w:val="22"/>
        </w:rPr>
        <w:t>§ 16</w:t>
      </w:r>
      <w:r>
        <w:rPr>
          <w:b/>
          <w:sz w:val="22"/>
          <w:szCs w:val="22"/>
        </w:rPr>
        <w:fldChar w:fldCharType="end"/>
      </w:r>
      <w:r w:rsidR="008F5BC4" w:rsidRPr="007F623C">
        <w:rPr>
          <w:b/>
          <w:sz w:val="22"/>
          <w:szCs w:val="22"/>
        </w:rPr>
        <w:br/>
      </w:r>
      <w:r w:rsidR="008F5BC4" w:rsidRPr="007F623C">
        <w:rPr>
          <w:b/>
          <w:sz w:val="22"/>
          <w:szCs w:val="22"/>
          <w:u w:val="single"/>
        </w:rPr>
        <w:t>Assignment</w:t>
      </w:r>
    </w:p>
    <w:p w14:paraId="45DDAD56" w14:textId="77777777" w:rsidR="0075320F" w:rsidRPr="007F623C" w:rsidRDefault="008F5BC4" w:rsidP="0075320F">
      <w:pPr>
        <w:pStyle w:val="MarginText"/>
        <w:tabs>
          <w:tab w:val="left" w:pos="2880"/>
        </w:tabs>
        <w:ind w:left="2880" w:hanging="2880"/>
      </w:pPr>
      <w:r>
        <w:rPr>
          <w:b/>
        </w:rPr>
        <w:fldChar w:fldCharType="begin"/>
      </w:r>
      <w:r>
        <w:rPr>
          <w:b/>
        </w:rPr>
        <w:instrText xml:space="preserve"> REF _Ref32237657 \w \h </w:instrText>
      </w:r>
      <w:r>
        <w:rPr>
          <w:b/>
        </w:rPr>
      </w:r>
      <w:r>
        <w:rPr>
          <w:b/>
        </w:rPr>
        <w:fldChar w:fldCharType="separate"/>
      </w:r>
      <w:r w:rsidR="00A45216">
        <w:rPr>
          <w:b/>
        </w:rPr>
        <w:t>§ 16.2</w:t>
      </w:r>
      <w:r>
        <w:rPr>
          <w:b/>
        </w:rPr>
        <w:fldChar w:fldCharType="end"/>
      </w:r>
      <w:r>
        <w:rPr>
          <w:b/>
        </w:rPr>
        <w:t xml:space="preserve"> </w:t>
      </w:r>
      <w:r w:rsidRPr="007F623C">
        <w:rPr>
          <w:b/>
        </w:rPr>
        <w:t>Assignment to Affiliates:</w:t>
      </w:r>
      <w:r w:rsidRPr="007F623C">
        <w:rPr>
          <w:b/>
        </w:rPr>
        <w:tab/>
      </w:r>
      <w:r w:rsidRPr="007F623C">
        <w:rPr>
          <w:rFonts w:eastAsia="Times New Roman"/>
        </w:rPr>
        <w:t>[  ] </w:t>
      </w:r>
      <w:r w:rsidR="00413C90">
        <w:t>Seller</w:t>
      </w:r>
      <w:r w:rsidRPr="007F623C">
        <w:t xml:space="preserve"> may assign in accordance with </w:t>
      </w:r>
      <w:r>
        <w:fldChar w:fldCharType="begin"/>
      </w:r>
      <w:r>
        <w:instrText xml:space="preserve"> REF _Ref32237657 \w \h </w:instrText>
      </w:r>
      <w:r>
        <w:fldChar w:fldCharType="separate"/>
      </w:r>
      <w:r w:rsidR="00A45216">
        <w:t>§ 16.2</w:t>
      </w:r>
      <w:r>
        <w:fldChar w:fldCharType="end"/>
      </w:r>
      <w:r w:rsidRPr="007F623C">
        <w:t>; or</w:t>
      </w:r>
      <w:r w:rsidRPr="007F623C">
        <w:br/>
      </w:r>
      <w:r w:rsidRPr="007F623C">
        <w:rPr>
          <w:rFonts w:eastAsia="Times New Roman"/>
        </w:rPr>
        <w:t>[  ] </w:t>
      </w:r>
      <w:r w:rsidR="00413C90">
        <w:t>Seller</w:t>
      </w:r>
      <w:r w:rsidRPr="007F623C">
        <w:t xml:space="preserve"> may assign in accordance with </w:t>
      </w:r>
      <w:r>
        <w:fldChar w:fldCharType="begin"/>
      </w:r>
      <w:r>
        <w:instrText xml:space="preserve"> REF _Ref32237657 \w \h </w:instrText>
      </w:r>
      <w:r>
        <w:fldChar w:fldCharType="separate"/>
      </w:r>
      <w:r w:rsidR="00A45216">
        <w:t>§ 16.2</w:t>
      </w:r>
      <w:r>
        <w:fldChar w:fldCharType="end"/>
      </w:r>
      <w:r w:rsidRPr="007F623C">
        <w:t xml:space="preserve">, provided that the Affiliate is </w:t>
      </w:r>
      <w:r w:rsidRPr="007F623C">
        <w:lastRenderedPageBreak/>
        <w:t xml:space="preserve">incorporated in the same jurisdiction as </w:t>
      </w:r>
      <w:r w:rsidR="00413C90">
        <w:t>Seller</w:t>
      </w:r>
      <w:r w:rsidRPr="007F623C">
        <w:t>;</w:t>
      </w:r>
      <w:r w:rsidRPr="007F623C">
        <w:br/>
      </w:r>
      <w:r w:rsidRPr="007F623C">
        <w:rPr>
          <w:b/>
          <w:i/>
        </w:rPr>
        <w:t xml:space="preserve">otherwise </w:t>
      </w:r>
      <w:r w:rsidR="00413C90">
        <w:t>Seller</w:t>
      </w:r>
      <w:r w:rsidRPr="007F623C">
        <w:t xml:space="preserve"> may </w:t>
      </w:r>
      <w:r w:rsidRPr="007F623C">
        <w:rPr>
          <w:u w:val="single"/>
        </w:rPr>
        <w:t>not</w:t>
      </w:r>
      <w:r w:rsidRPr="007F623C">
        <w:t xml:space="preserve"> assign in accordance with </w:t>
      </w:r>
      <w:r>
        <w:fldChar w:fldCharType="begin"/>
      </w:r>
      <w:r>
        <w:instrText xml:space="preserve"> REF _Ref32237657 \w \h </w:instrText>
      </w:r>
      <w:r>
        <w:fldChar w:fldCharType="separate"/>
      </w:r>
      <w:r w:rsidR="00A45216">
        <w:t>§ 16.2</w:t>
      </w:r>
      <w:r>
        <w:fldChar w:fldCharType="end"/>
      </w:r>
    </w:p>
    <w:p w14:paraId="644F88E4" w14:textId="77777777" w:rsidR="0075320F" w:rsidRPr="007F623C" w:rsidRDefault="008F5BC4" w:rsidP="0075320F">
      <w:pPr>
        <w:pStyle w:val="MarginText"/>
        <w:tabs>
          <w:tab w:val="left" w:pos="2880"/>
        </w:tabs>
        <w:ind w:left="2880" w:hanging="2880"/>
      </w:pPr>
      <w:r w:rsidRPr="007F623C">
        <w:rPr>
          <w:b/>
        </w:rPr>
        <w:tab/>
      </w:r>
      <w:r w:rsidRPr="007F623C">
        <w:rPr>
          <w:rFonts w:eastAsia="Times New Roman"/>
        </w:rPr>
        <w:t>[  ] </w:t>
      </w:r>
      <w:r w:rsidR="00413C90">
        <w:t>Buyer</w:t>
      </w:r>
      <w:r w:rsidRPr="007F623C">
        <w:t xml:space="preserve"> may assign in accordance with </w:t>
      </w:r>
      <w:r w:rsidR="007D04E9">
        <w:fldChar w:fldCharType="begin"/>
      </w:r>
      <w:r w:rsidR="007D04E9">
        <w:instrText xml:space="preserve"> REF _Ref32237657 \w \h </w:instrText>
      </w:r>
      <w:r w:rsidR="007D04E9">
        <w:fldChar w:fldCharType="separate"/>
      </w:r>
      <w:r w:rsidR="00A45216">
        <w:t>§ 16.2</w:t>
      </w:r>
      <w:r w:rsidR="007D04E9">
        <w:fldChar w:fldCharType="end"/>
      </w:r>
      <w:r w:rsidRPr="007F623C">
        <w:t>;</w:t>
      </w:r>
      <w:r w:rsidRPr="007F623C">
        <w:br/>
      </w:r>
      <w:r w:rsidRPr="007F623C">
        <w:rPr>
          <w:rFonts w:eastAsia="Times New Roman"/>
        </w:rPr>
        <w:t>[  ] </w:t>
      </w:r>
      <w:r w:rsidR="00413C90">
        <w:t>Buyer</w:t>
      </w:r>
      <w:r w:rsidRPr="007F623C">
        <w:t xml:space="preserve"> may assign in accordance with </w:t>
      </w:r>
      <w:r w:rsidR="007D04E9">
        <w:fldChar w:fldCharType="begin"/>
      </w:r>
      <w:r w:rsidR="007D04E9">
        <w:instrText xml:space="preserve"> REF _Ref32237657 \w \h </w:instrText>
      </w:r>
      <w:r w:rsidR="007D04E9">
        <w:fldChar w:fldCharType="separate"/>
      </w:r>
      <w:r w:rsidR="00A45216">
        <w:t>§ 16.2</w:t>
      </w:r>
      <w:r w:rsidR="007D04E9">
        <w:fldChar w:fldCharType="end"/>
      </w:r>
      <w:r w:rsidRPr="007F623C">
        <w:t xml:space="preserve">, provided that the Affiliate is incorporated in the same jurisdiction as </w:t>
      </w:r>
      <w:r w:rsidR="00413C90">
        <w:t>Buyer</w:t>
      </w:r>
      <w:r w:rsidRPr="007F623C">
        <w:t>;</w:t>
      </w:r>
      <w:r w:rsidRPr="007F623C">
        <w:br/>
      </w:r>
      <w:r w:rsidRPr="007F623C">
        <w:rPr>
          <w:b/>
          <w:i/>
        </w:rPr>
        <w:t xml:space="preserve">otherwise </w:t>
      </w:r>
      <w:r w:rsidR="00413C90">
        <w:t>Buyer</w:t>
      </w:r>
      <w:r w:rsidRPr="007F623C">
        <w:t xml:space="preserve"> may </w:t>
      </w:r>
      <w:r w:rsidRPr="007F623C">
        <w:rPr>
          <w:u w:val="single"/>
        </w:rPr>
        <w:t>not</w:t>
      </w:r>
      <w:r w:rsidRPr="007F623C">
        <w:t xml:space="preserve"> assign in accordance with </w:t>
      </w:r>
      <w:r w:rsidR="007D04E9">
        <w:fldChar w:fldCharType="begin"/>
      </w:r>
      <w:r w:rsidR="007D04E9">
        <w:instrText xml:space="preserve"> REF _Ref32237657 \w \h </w:instrText>
      </w:r>
      <w:r w:rsidR="007D04E9">
        <w:fldChar w:fldCharType="separate"/>
      </w:r>
      <w:r w:rsidR="00A45216">
        <w:t>§ 16.2</w:t>
      </w:r>
      <w:r w:rsidR="007D04E9">
        <w:fldChar w:fldCharType="end"/>
      </w:r>
    </w:p>
    <w:p w14:paraId="5A438C10" w14:textId="77777777" w:rsidR="0075320F" w:rsidRPr="007F623C" w:rsidRDefault="008F5BC4" w:rsidP="0075320F">
      <w:pPr>
        <w:pStyle w:val="MarginText"/>
        <w:keepNext/>
        <w:jc w:val="center"/>
        <w:rPr>
          <w:b/>
          <w:sz w:val="22"/>
          <w:szCs w:val="22"/>
        </w:rPr>
      </w:pPr>
      <w:r>
        <w:rPr>
          <w:b/>
          <w:sz w:val="22"/>
          <w:szCs w:val="22"/>
        </w:rPr>
        <w:fldChar w:fldCharType="begin"/>
      </w:r>
      <w:r>
        <w:rPr>
          <w:b/>
          <w:sz w:val="22"/>
          <w:szCs w:val="22"/>
        </w:rPr>
        <w:instrText xml:space="preserve"> REF _Ref32237682 \w \h </w:instrText>
      </w:r>
      <w:r>
        <w:rPr>
          <w:b/>
          <w:sz w:val="22"/>
          <w:szCs w:val="22"/>
        </w:rPr>
      </w:r>
      <w:r>
        <w:rPr>
          <w:b/>
          <w:sz w:val="22"/>
          <w:szCs w:val="22"/>
        </w:rPr>
        <w:fldChar w:fldCharType="separate"/>
      </w:r>
      <w:r w:rsidR="00A45216">
        <w:rPr>
          <w:b/>
          <w:sz w:val="22"/>
          <w:szCs w:val="22"/>
        </w:rPr>
        <w:t>§ 17</w:t>
      </w:r>
      <w:r>
        <w:rPr>
          <w:b/>
          <w:sz w:val="22"/>
          <w:szCs w:val="22"/>
        </w:rPr>
        <w:fldChar w:fldCharType="end"/>
      </w:r>
      <w:r w:rsidRPr="007F623C">
        <w:rPr>
          <w:b/>
          <w:sz w:val="22"/>
          <w:szCs w:val="22"/>
        </w:rPr>
        <w:br/>
      </w:r>
      <w:r w:rsidRPr="007F623C">
        <w:rPr>
          <w:b/>
          <w:sz w:val="22"/>
          <w:szCs w:val="22"/>
          <w:u w:val="single"/>
        </w:rPr>
        <w:t>Confidentiality</w:t>
      </w:r>
    </w:p>
    <w:p w14:paraId="6C61179A" w14:textId="77777777" w:rsidR="0075320F" w:rsidRDefault="008F5BC4" w:rsidP="0075320F">
      <w:pPr>
        <w:pStyle w:val="MarginText"/>
        <w:tabs>
          <w:tab w:val="left" w:pos="2880"/>
        </w:tabs>
        <w:ind w:left="2880" w:hanging="2880"/>
      </w:pPr>
      <w:r>
        <w:rPr>
          <w:b/>
        </w:rPr>
        <w:fldChar w:fldCharType="begin"/>
      </w:r>
      <w:r>
        <w:rPr>
          <w:b/>
        </w:rPr>
        <w:instrText xml:space="preserve"> REF _Ref103685941 \w \h </w:instrText>
      </w:r>
      <w:r>
        <w:rPr>
          <w:b/>
        </w:rPr>
      </w:r>
      <w:r>
        <w:rPr>
          <w:b/>
        </w:rPr>
        <w:fldChar w:fldCharType="separate"/>
      </w:r>
      <w:r w:rsidR="00A45216">
        <w:rPr>
          <w:b/>
        </w:rPr>
        <w:t>§ 17.1</w:t>
      </w:r>
      <w:r>
        <w:rPr>
          <w:b/>
        </w:rPr>
        <w:fldChar w:fldCharType="end"/>
      </w:r>
      <w:r>
        <w:rPr>
          <w:b/>
        </w:rPr>
        <w:t xml:space="preserve"> </w:t>
      </w:r>
      <w:r w:rsidRPr="007F623C">
        <w:rPr>
          <w:b/>
        </w:rPr>
        <w:t>Confidentiality Obligation:</w:t>
      </w:r>
      <w:r w:rsidRPr="007F623C">
        <w:tab/>
      </w:r>
      <w:proofErr w:type="gramStart"/>
      <w:r w:rsidRPr="007F623C">
        <w:t>[  ]</w:t>
      </w:r>
      <w:proofErr w:type="gramEnd"/>
      <w:r w:rsidRPr="007F623C">
        <w:t xml:space="preserve"> § 19 shall </w:t>
      </w:r>
      <w:r w:rsidRPr="007F623C">
        <w:rPr>
          <w:u w:val="single"/>
        </w:rPr>
        <w:t>not</w:t>
      </w:r>
      <w:r w:rsidRPr="007F623C">
        <w:t xml:space="preserve"> apply;</w:t>
      </w:r>
      <w:r w:rsidRPr="007F623C">
        <w:br/>
      </w:r>
      <w:r w:rsidRPr="007F623C">
        <w:rPr>
          <w:b/>
          <w:i/>
        </w:rPr>
        <w:t>otherwise</w:t>
      </w:r>
      <w:r w:rsidRPr="007F623C">
        <w:t xml:space="preserve"> § 19 shall apply</w:t>
      </w:r>
    </w:p>
    <w:p w14:paraId="63D36E52" w14:textId="77777777" w:rsidR="0075320F" w:rsidRPr="00DF68FA" w:rsidRDefault="008F5BC4" w:rsidP="0075320F">
      <w:pPr>
        <w:pStyle w:val="MarginText"/>
        <w:keepNext/>
        <w:jc w:val="center"/>
        <w:rPr>
          <w:b/>
          <w:sz w:val="22"/>
          <w:szCs w:val="22"/>
        </w:rPr>
      </w:pPr>
      <w:r>
        <w:rPr>
          <w:b/>
          <w:sz w:val="22"/>
          <w:szCs w:val="22"/>
        </w:rPr>
        <w:fldChar w:fldCharType="begin"/>
      </w:r>
      <w:r>
        <w:rPr>
          <w:b/>
          <w:sz w:val="22"/>
          <w:szCs w:val="22"/>
        </w:rPr>
        <w:instrText xml:space="preserve"> REF _Ref103686031 \w \h </w:instrText>
      </w:r>
      <w:r>
        <w:rPr>
          <w:b/>
          <w:sz w:val="22"/>
          <w:szCs w:val="22"/>
        </w:rPr>
      </w:r>
      <w:r>
        <w:rPr>
          <w:b/>
          <w:sz w:val="22"/>
          <w:szCs w:val="22"/>
        </w:rPr>
        <w:fldChar w:fldCharType="separate"/>
      </w:r>
      <w:r w:rsidR="00A45216">
        <w:rPr>
          <w:b/>
          <w:sz w:val="22"/>
          <w:szCs w:val="22"/>
        </w:rPr>
        <w:t>§ 18</w:t>
      </w:r>
      <w:r>
        <w:rPr>
          <w:b/>
          <w:sz w:val="22"/>
          <w:szCs w:val="22"/>
        </w:rPr>
        <w:fldChar w:fldCharType="end"/>
      </w:r>
      <w:r w:rsidRPr="007F623C">
        <w:rPr>
          <w:b/>
          <w:sz w:val="22"/>
          <w:szCs w:val="22"/>
        </w:rPr>
        <w:br/>
      </w:r>
      <w:r w:rsidRPr="007F623C">
        <w:rPr>
          <w:b/>
          <w:sz w:val="22"/>
          <w:szCs w:val="22"/>
          <w:u w:val="single"/>
        </w:rPr>
        <w:t>Representation and Warranties</w:t>
      </w:r>
    </w:p>
    <w:p w14:paraId="413C37E6" w14:textId="77777777" w:rsidR="0075320F" w:rsidRPr="00DF68FA" w:rsidRDefault="008F5BC4" w:rsidP="0075320F">
      <w:pPr>
        <w:pStyle w:val="MarginText"/>
      </w:pPr>
      <w:r>
        <w:rPr>
          <w:rFonts w:eastAsia="Times New Roman"/>
          <w:b/>
        </w:rPr>
        <w:fldChar w:fldCharType="begin"/>
      </w:r>
      <w:r>
        <w:rPr>
          <w:rFonts w:eastAsia="Times New Roman"/>
          <w:b/>
        </w:rPr>
        <w:instrText xml:space="preserve"> REF _Ref103686044 \w \h </w:instrText>
      </w:r>
      <w:r>
        <w:rPr>
          <w:rFonts w:eastAsia="Times New Roman"/>
          <w:b/>
        </w:rPr>
      </w:r>
      <w:r>
        <w:rPr>
          <w:rFonts w:eastAsia="Times New Roman"/>
          <w:b/>
        </w:rPr>
        <w:fldChar w:fldCharType="separate"/>
      </w:r>
      <w:r w:rsidR="00A45216">
        <w:rPr>
          <w:rFonts w:eastAsia="Times New Roman"/>
          <w:b/>
        </w:rPr>
        <w:t>§ 18.1</w:t>
      </w:r>
      <w:r>
        <w:rPr>
          <w:rFonts w:eastAsia="Times New Roman"/>
          <w:b/>
        </w:rPr>
        <w:fldChar w:fldCharType="end"/>
      </w:r>
      <w:r>
        <w:rPr>
          <w:rFonts w:eastAsia="Times New Roman"/>
          <w:b/>
        </w:rPr>
        <w:t xml:space="preserve"> Representations and Warranties of the Seller:</w:t>
      </w:r>
      <w:r>
        <w:rPr>
          <w:rFonts w:eastAsia="Times New Roman"/>
        </w:rPr>
        <w:t xml:space="preserve"> </w:t>
      </w:r>
      <w:r w:rsidRPr="00DF68FA">
        <w:t xml:space="preserve">The </w:t>
      </w:r>
      <w:r>
        <w:t>f</w:t>
      </w:r>
      <w:r w:rsidRPr="00DF68FA">
        <w:t xml:space="preserve">ollowing </w:t>
      </w:r>
      <w:r>
        <w:t>r</w:t>
      </w:r>
      <w:r w:rsidRPr="00DF68FA">
        <w:t xml:space="preserve">epresentations and </w:t>
      </w:r>
      <w:r>
        <w:t>w</w:t>
      </w:r>
      <w:r w:rsidRPr="00DF68FA">
        <w:t>arranties are made</w:t>
      </w:r>
      <w:r>
        <w:t xml:space="preserve"> by the Seller</w:t>
      </w:r>
      <w:r w:rsidRPr="00DF68FA">
        <w:t>:</w:t>
      </w:r>
    </w:p>
    <w:tbl>
      <w:tblPr>
        <w:tblW w:w="0" w:type="auto"/>
        <w:tblInd w:w="1998" w:type="dxa"/>
        <w:tblLook w:val="04A0" w:firstRow="1" w:lastRow="0" w:firstColumn="1" w:lastColumn="0" w:noHBand="0" w:noVBand="1"/>
      </w:tblPr>
      <w:tblGrid>
        <w:gridCol w:w="2340"/>
        <w:gridCol w:w="2520"/>
      </w:tblGrid>
      <w:tr w:rsidR="00D4586D" w14:paraId="708115A9" w14:textId="77777777" w:rsidTr="00E40A4B">
        <w:tc>
          <w:tcPr>
            <w:tcW w:w="2340" w:type="dxa"/>
            <w:shd w:val="clear" w:color="auto" w:fill="auto"/>
          </w:tcPr>
          <w:p w14:paraId="3E3952EA"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_Ref103686168 \w \h </w:instrText>
            </w:r>
            <w:r>
              <w:fldChar w:fldCharType="separate"/>
            </w:r>
            <w:r w:rsidR="00A45216">
              <w:t>§ 18.1(a)</w:t>
            </w:r>
            <w:r>
              <w:fldChar w:fldCharType="end"/>
            </w:r>
          </w:p>
        </w:tc>
        <w:tc>
          <w:tcPr>
            <w:tcW w:w="2520" w:type="dxa"/>
            <w:shd w:val="clear" w:color="auto" w:fill="auto"/>
          </w:tcPr>
          <w:p w14:paraId="382EA51D"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D4586D" w14:paraId="38EB773E" w14:textId="77777777" w:rsidTr="00E40A4B">
        <w:tc>
          <w:tcPr>
            <w:tcW w:w="2340" w:type="dxa"/>
            <w:shd w:val="clear" w:color="auto" w:fill="auto"/>
          </w:tcPr>
          <w:p w14:paraId="2328E337"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_Ref103686175 \w \h </w:instrText>
            </w:r>
            <w:r>
              <w:fldChar w:fldCharType="separate"/>
            </w:r>
            <w:r w:rsidR="00A45216">
              <w:t>§ 18.1(b)</w:t>
            </w:r>
            <w:r>
              <w:fldChar w:fldCharType="end"/>
            </w:r>
          </w:p>
        </w:tc>
        <w:tc>
          <w:tcPr>
            <w:tcW w:w="2520" w:type="dxa"/>
            <w:shd w:val="clear" w:color="auto" w:fill="auto"/>
          </w:tcPr>
          <w:p w14:paraId="72A18154"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D4586D" w14:paraId="5D65CB81" w14:textId="77777777" w:rsidTr="00E40A4B">
        <w:tc>
          <w:tcPr>
            <w:tcW w:w="2340" w:type="dxa"/>
            <w:shd w:val="clear" w:color="auto" w:fill="auto"/>
          </w:tcPr>
          <w:p w14:paraId="3C4A4596"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_Ref103686180 \w \h </w:instrText>
            </w:r>
            <w:r>
              <w:fldChar w:fldCharType="separate"/>
            </w:r>
            <w:r w:rsidR="00A45216">
              <w:t>§ 18.1(c)</w:t>
            </w:r>
            <w:r>
              <w:fldChar w:fldCharType="end"/>
            </w:r>
          </w:p>
        </w:tc>
        <w:tc>
          <w:tcPr>
            <w:tcW w:w="2520" w:type="dxa"/>
            <w:shd w:val="clear" w:color="auto" w:fill="auto"/>
          </w:tcPr>
          <w:p w14:paraId="085C70F3"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bl>
    <w:p w14:paraId="253CFAAB" w14:textId="77777777" w:rsidR="0075320F" w:rsidRDefault="0075320F" w:rsidP="0075320F">
      <w:pPr>
        <w:pStyle w:val="MarginText"/>
      </w:pPr>
    </w:p>
    <w:p w14:paraId="2F692DB1" w14:textId="77777777" w:rsidR="0075320F" w:rsidRPr="00DF68FA" w:rsidRDefault="008F5BC4" w:rsidP="0075320F">
      <w:pPr>
        <w:pStyle w:val="MarginText"/>
      </w:pPr>
      <w:r>
        <w:rPr>
          <w:rFonts w:eastAsia="Times New Roman"/>
          <w:b/>
        </w:rPr>
        <w:fldChar w:fldCharType="begin"/>
      </w:r>
      <w:r>
        <w:rPr>
          <w:rFonts w:eastAsia="Times New Roman"/>
          <w:b/>
        </w:rPr>
        <w:instrText xml:space="preserve"> REF _Ref103686052 \w \h </w:instrText>
      </w:r>
      <w:r>
        <w:rPr>
          <w:rFonts w:eastAsia="Times New Roman"/>
          <w:b/>
        </w:rPr>
      </w:r>
      <w:r>
        <w:rPr>
          <w:rFonts w:eastAsia="Times New Roman"/>
          <w:b/>
        </w:rPr>
        <w:fldChar w:fldCharType="separate"/>
      </w:r>
      <w:r w:rsidR="00A45216">
        <w:rPr>
          <w:rFonts w:eastAsia="Times New Roman"/>
          <w:b/>
        </w:rPr>
        <w:t>§ 18.2</w:t>
      </w:r>
      <w:r>
        <w:rPr>
          <w:rFonts w:eastAsia="Times New Roman"/>
          <w:b/>
        </w:rPr>
        <w:fldChar w:fldCharType="end"/>
      </w:r>
      <w:r>
        <w:rPr>
          <w:rFonts w:eastAsia="Times New Roman"/>
          <w:b/>
        </w:rPr>
        <w:t xml:space="preserve"> Additional Representations and Warranties:</w:t>
      </w:r>
      <w:r>
        <w:rPr>
          <w:rFonts w:eastAsia="Times New Roman"/>
        </w:rPr>
        <w:t xml:space="preserve"> </w:t>
      </w:r>
      <w:r w:rsidRPr="00DF68FA">
        <w:t xml:space="preserve">The </w:t>
      </w:r>
      <w:r>
        <w:t>f</w:t>
      </w:r>
      <w:r w:rsidRPr="00DF68FA">
        <w:t xml:space="preserve">ollowing </w:t>
      </w:r>
      <w:r>
        <w:t>r</w:t>
      </w:r>
      <w:r w:rsidRPr="00DF68FA">
        <w:t xml:space="preserve">epresentations and </w:t>
      </w:r>
      <w:r>
        <w:t>w</w:t>
      </w:r>
      <w:r w:rsidRPr="00DF68FA">
        <w:t>arranties are made:</w:t>
      </w:r>
    </w:p>
    <w:tbl>
      <w:tblPr>
        <w:tblW w:w="0" w:type="auto"/>
        <w:tblInd w:w="1998" w:type="dxa"/>
        <w:tblLook w:val="04A0" w:firstRow="1" w:lastRow="0" w:firstColumn="1" w:lastColumn="0" w:noHBand="0" w:noVBand="1"/>
      </w:tblPr>
      <w:tblGrid>
        <w:gridCol w:w="2272"/>
        <w:gridCol w:w="2443"/>
        <w:gridCol w:w="2316"/>
      </w:tblGrid>
      <w:tr w:rsidR="00D4586D" w14:paraId="46CA4B55" w14:textId="77777777" w:rsidTr="00E40A4B">
        <w:tc>
          <w:tcPr>
            <w:tcW w:w="2340" w:type="dxa"/>
            <w:shd w:val="clear" w:color="auto" w:fill="auto"/>
          </w:tcPr>
          <w:p w14:paraId="710AA249" w14:textId="77777777" w:rsidR="0075320F" w:rsidRPr="00DF68FA" w:rsidRDefault="008F5BC4" w:rsidP="00E40A4B">
            <w:pPr>
              <w:pStyle w:val="MarginText"/>
              <w:overflowPunct w:val="0"/>
              <w:autoSpaceDE w:val="0"/>
              <w:autoSpaceDN w:val="0"/>
              <w:spacing w:after="0"/>
              <w:textAlignment w:val="baseline"/>
              <w:rPr>
                <w:b/>
              </w:rPr>
            </w:pPr>
            <w:r w:rsidRPr="00DF68FA">
              <w:rPr>
                <w:b/>
              </w:rPr>
              <w:t xml:space="preserve"> </w:t>
            </w:r>
          </w:p>
        </w:tc>
        <w:tc>
          <w:tcPr>
            <w:tcW w:w="2520" w:type="dxa"/>
            <w:shd w:val="clear" w:color="auto" w:fill="auto"/>
          </w:tcPr>
          <w:p w14:paraId="4000B332" w14:textId="77777777" w:rsidR="0075320F" w:rsidRPr="003A5B17" w:rsidRDefault="008F5BC4" w:rsidP="00E40A4B">
            <w:pPr>
              <w:pStyle w:val="MarginText"/>
              <w:overflowPunct w:val="0"/>
              <w:autoSpaceDE w:val="0"/>
              <w:autoSpaceDN w:val="0"/>
              <w:spacing w:after="0"/>
              <w:textAlignment w:val="baseline"/>
            </w:pPr>
            <w:r w:rsidRPr="003A5B17">
              <w:t xml:space="preserve">by </w:t>
            </w:r>
            <w:r w:rsidR="00413C90">
              <w:t>Seller</w:t>
            </w:r>
            <w:r w:rsidRPr="003A5B17">
              <w:t>:</w:t>
            </w:r>
          </w:p>
        </w:tc>
        <w:tc>
          <w:tcPr>
            <w:tcW w:w="2387" w:type="dxa"/>
            <w:shd w:val="clear" w:color="auto" w:fill="auto"/>
          </w:tcPr>
          <w:p w14:paraId="75E7558F" w14:textId="77777777" w:rsidR="0075320F" w:rsidRPr="003A5B17" w:rsidRDefault="008F5BC4" w:rsidP="00E40A4B">
            <w:pPr>
              <w:pStyle w:val="MarginText"/>
              <w:overflowPunct w:val="0"/>
              <w:autoSpaceDE w:val="0"/>
              <w:autoSpaceDN w:val="0"/>
              <w:spacing w:after="0"/>
              <w:textAlignment w:val="baseline"/>
            </w:pPr>
            <w:r w:rsidRPr="003A5B17">
              <w:t xml:space="preserve">by </w:t>
            </w:r>
            <w:r w:rsidR="00413C90">
              <w:t>Buyer</w:t>
            </w:r>
            <w:r w:rsidRPr="003A5B17">
              <w:t>:</w:t>
            </w:r>
          </w:p>
        </w:tc>
      </w:tr>
      <w:tr w:rsidR="00D4586D" w14:paraId="1FACB6B9" w14:textId="77777777" w:rsidTr="00E40A4B">
        <w:tc>
          <w:tcPr>
            <w:tcW w:w="2340" w:type="dxa"/>
            <w:shd w:val="clear" w:color="auto" w:fill="auto"/>
          </w:tcPr>
          <w:p w14:paraId="59B8C36F"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_Ref103686215 \w \h </w:instrText>
            </w:r>
            <w:r>
              <w:fldChar w:fldCharType="separate"/>
            </w:r>
            <w:r w:rsidR="00A45216">
              <w:t>§ 18.2(a)</w:t>
            </w:r>
            <w:r>
              <w:fldChar w:fldCharType="end"/>
            </w:r>
          </w:p>
        </w:tc>
        <w:tc>
          <w:tcPr>
            <w:tcW w:w="2520" w:type="dxa"/>
            <w:shd w:val="clear" w:color="auto" w:fill="auto"/>
          </w:tcPr>
          <w:p w14:paraId="202E6513"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c>
          <w:tcPr>
            <w:tcW w:w="2387" w:type="dxa"/>
            <w:shd w:val="clear" w:color="auto" w:fill="auto"/>
          </w:tcPr>
          <w:p w14:paraId="2EE84506"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D4586D" w14:paraId="091CAC44" w14:textId="77777777" w:rsidTr="00E40A4B">
        <w:tc>
          <w:tcPr>
            <w:tcW w:w="2340" w:type="dxa"/>
            <w:shd w:val="clear" w:color="auto" w:fill="auto"/>
          </w:tcPr>
          <w:p w14:paraId="3FEA8BE2"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_Ref103686223 \w \h </w:instrText>
            </w:r>
            <w:r>
              <w:fldChar w:fldCharType="separate"/>
            </w:r>
            <w:r w:rsidR="00A45216">
              <w:t>§ 18.2(b)</w:t>
            </w:r>
            <w:r>
              <w:fldChar w:fldCharType="end"/>
            </w:r>
          </w:p>
        </w:tc>
        <w:tc>
          <w:tcPr>
            <w:tcW w:w="2520" w:type="dxa"/>
            <w:shd w:val="clear" w:color="auto" w:fill="auto"/>
          </w:tcPr>
          <w:p w14:paraId="24052B2E"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c>
          <w:tcPr>
            <w:tcW w:w="2387" w:type="dxa"/>
            <w:shd w:val="clear" w:color="auto" w:fill="auto"/>
          </w:tcPr>
          <w:p w14:paraId="75564186"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D4586D" w14:paraId="08745D9C" w14:textId="77777777" w:rsidTr="00E40A4B">
        <w:tc>
          <w:tcPr>
            <w:tcW w:w="2340" w:type="dxa"/>
            <w:shd w:val="clear" w:color="auto" w:fill="auto"/>
          </w:tcPr>
          <w:p w14:paraId="2C096679"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_Ref103686231 \w \h </w:instrText>
            </w:r>
            <w:r>
              <w:fldChar w:fldCharType="separate"/>
            </w:r>
            <w:r w:rsidR="00A45216">
              <w:t>§ 18.2(c)</w:t>
            </w:r>
            <w:r>
              <w:fldChar w:fldCharType="end"/>
            </w:r>
          </w:p>
        </w:tc>
        <w:tc>
          <w:tcPr>
            <w:tcW w:w="2520" w:type="dxa"/>
            <w:shd w:val="clear" w:color="auto" w:fill="auto"/>
          </w:tcPr>
          <w:p w14:paraId="7FAD0B84"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c>
          <w:tcPr>
            <w:tcW w:w="2387" w:type="dxa"/>
            <w:shd w:val="clear" w:color="auto" w:fill="auto"/>
          </w:tcPr>
          <w:p w14:paraId="2C9FC5CF"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D4586D" w14:paraId="782BB7F5" w14:textId="77777777" w:rsidTr="00E40A4B">
        <w:tc>
          <w:tcPr>
            <w:tcW w:w="2340" w:type="dxa"/>
            <w:shd w:val="clear" w:color="auto" w:fill="auto"/>
          </w:tcPr>
          <w:p w14:paraId="7337E11E"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_Ref103686237 \w \h </w:instrText>
            </w:r>
            <w:r>
              <w:fldChar w:fldCharType="separate"/>
            </w:r>
            <w:r w:rsidR="00A45216">
              <w:t>§ 18.2(d)</w:t>
            </w:r>
            <w:r>
              <w:fldChar w:fldCharType="end"/>
            </w:r>
          </w:p>
        </w:tc>
        <w:tc>
          <w:tcPr>
            <w:tcW w:w="2520" w:type="dxa"/>
            <w:shd w:val="clear" w:color="auto" w:fill="auto"/>
          </w:tcPr>
          <w:p w14:paraId="41C4259F"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c>
          <w:tcPr>
            <w:tcW w:w="2387" w:type="dxa"/>
            <w:shd w:val="clear" w:color="auto" w:fill="auto"/>
          </w:tcPr>
          <w:p w14:paraId="1CE429FE"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D4586D" w14:paraId="74AF853E" w14:textId="77777777" w:rsidTr="00E40A4B">
        <w:tc>
          <w:tcPr>
            <w:tcW w:w="2340" w:type="dxa"/>
            <w:shd w:val="clear" w:color="auto" w:fill="auto"/>
          </w:tcPr>
          <w:p w14:paraId="403D252B"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_Ref103686243 \w \h </w:instrText>
            </w:r>
            <w:r>
              <w:fldChar w:fldCharType="separate"/>
            </w:r>
            <w:r w:rsidR="00A45216">
              <w:t>§ 18.2(e)</w:t>
            </w:r>
            <w:r>
              <w:fldChar w:fldCharType="end"/>
            </w:r>
          </w:p>
        </w:tc>
        <w:tc>
          <w:tcPr>
            <w:tcW w:w="2520" w:type="dxa"/>
            <w:shd w:val="clear" w:color="auto" w:fill="auto"/>
          </w:tcPr>
          <w:p w14:paraId="04C7C382"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c>
          <w:tcPr>
            <w:tcW w:w="2387" w:type="dxa"/>
            <w:shd w:val="clear" w:color="auto" w:fill="auto"/>
          </w:tcPr>
          <w:p w14:paraId="7EA40061"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D4586D" w14:paraId="00F39863" w14:textId="77777777" w:rsidTr="00E40A4B">
        <w:tc>
          <w:tcPr>
            <w:tcW w:w="2340" w:type="dxa"/>
            <w:shd w:val="clear" w:color="auto" w:fill="auto"/>
          </w:tcPr>
          <w:p w14:paraId="0C978D0B" w14:textId="77777777" w:rsidR="0075320F" w:rsidRPr="00DF68FA" w:rsidRDefault="00DD1E26" w:rsidP="00E40A4B">
            <w:pPr>
              <w:pStyle w:val="MarginText"/>
              <w:overflowPunct w:val="0"/>
              <w:autoSpaceDE w:val="0"/>
              <w:autoSpaceDN w:val="0"/>
              <w:spacing w:after="0"/>
              <w:textAlignment w:val="baseline"/>
            </w:pPr>
            <w:r>
              <w:fldChar w:fldCharType="begin"/>
            </w:r>
            <w:r>
              <w:instrText xml:space="preserve"> REF _Ref103686254 \w \h </w:instrText>
            </w:r>
            <w:r>
              <w:fldChar w:fldCharType="separate"/>
            </w:r>
            <w:r w:rsidR="00A45216">
              <w:t>§ 18.2(f)</w:t>
            </w:r>
            <w:r>
              <w:fldChar w:fldCharType="end"/>
            </w:r>
          </w:p>
        </w:tc>
        <w:tc>
          <w:tcPr>
            <w:tcW w:w="2520" w:type="dxa"/>
            <w:shd w:val="clear" w:color="auto" w:fill="auto"/>
          </w:tcPr>
          <w:p w14:paraId="2D0A99AB"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c>
          <w:tcPr>
            <w:tcW w:w="2387" w:type="dxa"/>
            <w:shd w:val="clear" w:color="auto" w:fill="auto"/>
          </w:tcPr>
          <w:p w14:paraId="0AB5F138"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D4586D" w14:paraId="573BF10A" w14:textId="77777777" w:rsidTr="00E40A4B">
        <w:tc>
          <w:tcPr>
            <w:tcW w:w="2340" w:type="dxa"/>
            <w:shd w:val="clear" w:color="auto" w:fill="auto"/>
          </w:tcPr>
          <w:p w14:paraId="1C29B36E"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_Ref103686261 \w \h </w:instrText>
            </w:r>
            <w:r>
              <w:fldChar w:fldCharType="separate"/>
            </w:r>
            <w:r w:rsidR="00A45216">
              <w:t>§ 18.2(g)</w:t>
            </w:r>
            <w:r>
              <w:fldChar w:fldCharType="end"/>
            </w:r>
          </w:p>
        </w:tc>
        <w:tc>
          <w:tcPr>
            <w:tcW w:w="2520" w:type="dxa"/>
            <w:shd w:val="clear" w:color="auto" w:fill="auto"/>
          </w:tcPr>
          <w:p w14:paraId="06D555E9"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c>
          <w:tcPr>
            <w:tcW w:w="2387" w:type="dxa"/>
            <w:shd w:val="clear" w:color="auto" w:fill="auto"/>
          </w:tcPr>
          <w:p w14:paraId="414D8D8B"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D4586D" w14:paraId="3412E04C" w14:textId="77777777" w:rsidTr="00E40A4B">
        <w:tc>
          <w:tcPr>
            <w:tcW w:w="2340" w:type="dxa"/>
            <w:shd w:val="clear" w:color="auto" w:fill="auto"/>
          </w:tcPr>
          <w:p w14:paraId="319ADF34"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_Ref103686273 \w \h </w:instrText>
            </w:r>
            <w:r>
              <w:fldChar w:fldCharType="separate"/>
            </w:r>
            <w:r w:rsidR="00A45216">
              <w:t>§ 18.2(h)</w:t>
            </w:r>
            <w:r>
              <w:fldChar w:fldCharType="end"/>
            </w:r>
          </w:p>
        </w:tc>
        <w:tc>
          <w:tcPr>
            <w:tcW w:w="2520" w:type="dxa"/>
            <w:shd w:val="clear" w:color="auto" w:fill="auto"/>
          </w:tcPr>
          <w:p w14:paraId="1D71AE2D"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c>
          <w:tcPr>
            <w:tcW w:w="2387" w:type="dxa"/>
            <w:shd w:val="clear" w:color="auto" w:fill="auto"/>
          </w:tcPr>
          <w:p w14:paraId="2D33B77C"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D4586D" w14:paraId="6553E6CA" w14:textId="77777777" w:rsidTr="00E40A4B">
        <w:tc>
          <w:tcPr>
            <w:tcW w:w="2340" w:type="dxa"/>
            <w:shd w:val="clear" w:color="auto" w:fill="auto"/>
          </w:tcPr>
          <w:p w14:paraId="53338BB1"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_Ref103686280 \w \h </w:instrText>
            </w:r>
            <w:r>
              <w:fldChar w:fldCharType="separate"/>
            </w:r>
            <w:r w:rsidR="00A45216">
              <w:t>§ 18.2(</w:t>
            </w:r>
            <w:proofErr w:type="spellStart"/>
            <w:r w:rsidR="00A45216">
              <w:t>i</w:t>
            </w:r>
            <w:proofErr w:type="spellEnd"/>
            <w:r w:rsidR="00A45216">
              <w:t>)</w:t>
            </w:r>
            <w:r>
              <w:fldChar w:fldCharType="end"/>
            </w:r>
          </w:p>
        </w:tc>
        <w:tc>
          <w:tcPr>
            <w:tcW w:w="2520" w:type="dxa"/>
            <w:shd w:val="clear" w:color="auto" w:fill="auto"/>
          </w:tcPr>
          <w:p w14:paraId="7B82D519"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c>
          <w:tcPr>
            <w:tcW w:w="2387" w:type="dxa"/>
            <w:shd w:val="clear" w:color="auto" w:fill="auto"/>
          </w:tcPr>
          <w:p w14:paraId="65360B14"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D4586D" w14:paraId="41BF7E10" w14:textId="77777777" w:rsidTr="00E40A4B">
        <w:tc>
          <w:tcPr>
            <w:tcW w:w="2340" w:type="dxa"/>
            <w:shd w:val="clear" w:color="auto" w:fill="auto"/>
          </w:tcPr>
          <w:p w14:paraId="5EC9BC22"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_Ref103686286 \w \h </w:instrText>
            </w:r>
            <w:r>
              <w:fldChar w:fldCharType="separate"/>
            </w:r>
            <w:r w:rsidR="00A45216">
              <w:t>§ 18.2(j)</w:t>
            </w:r>
            <w:r>
              <w:fldChar w:fldCharType="end"/>
            </w:r>
          </w:p>
        </w:tc>
        <w:tc>
          <w:tcPr>
            <w:tcW w:w="2520" w:type="dxa"/>
            <w:shd w:val="clear" w:color="auto" w:fill="auto"/>
          </w:tcPr>
          <w:p w14:paraId="7C433BA4" w14:textId="77777777" w:rsidR="0075320F" w:rsidRPr="00DF68FA" w:rsidRDefault="008F5BC4" w:rsidP="00E40A4B">
            <w:pPr>
              <w:pStyle w:val="MarginText"/>
              <w:overflowPunct w:val="0"/>
              <w:autoSpaceDE w:val="0"/>
              <w:autoSpaceDN w:val="0"/>
              <w:spacing w:after="0"/>
              <w:ind w:left="-81" w:firstLine="81"/>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c>
          <w:tcPr>
            <w:tcW w:w="2387" w:type="dxa"/>
            <w:shd w:val="clear" w:color="auto" w:fill="auto"/>
          </w:tcPr>
          <w:p w14:paraId="3A53F3DF"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D4586D" w14:paraId="739F65C7" w14:textId="77777777" w:rsidTr="00E40A4B">
        <w:tc>
          <w:tcPr>
            <w:tcW w:w="2340" w:type="dxa"/>
            <w:shd w:val="clear" w:color="auto" w:fill="auto"/>
          </w:tcPr>
          <w:p w14:paraId="6A5413A9"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_Ref103686293 \w \h </w:instrText>
            </w:r>
            <w:r>
              <w:fldChar w:fldCharType="separate"/>
            </w:r>
            <w:r w:rsidR="00A45216">
              <w:t>§ 18.2(k)</w:t>
            </w:r>
            <w:r>
              <w:fldChar w:fldCharType="end"/>
            </w:r>
          </w:p>
        </w:tc>
        <w:tc>
          <w:tcPr>
            <w:tcW w:w="2520" w:type="dxa"/>
            <w:shd w:val="clear" w:color="auto" w:fill="auto"/>
          </w:tcPr>
          <w:p w14:paraId="36833128"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c>
          <w:tcPr>
            <w:tcW w:w="2387" w:type="dxa"/>
            <w:shd w:val="clear" w:color="auto" w:fill="auto"/>
          </w:tcPr>
          <w:p w14:paraId="6201A18C"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D4586D" w14:paraId="44135182" w14:textId="77777777" w:rsidTr="00E40A4B">
        <w:tc>
          <w:tcPr>
            <w:tcW w:w="2340" w:type="dxa"/>
            <w:shd w:val="clear" w:color="auto" w:fill="auto"/>
          </w:tcPr>
          <w:p w14:paraId="45106F0A" w14:textId="77777777" w:rsidR="0075320F" w:rsidRPr="00DF68FA" w:rsidRDefault="008F5BC4" w:rsidP="00E40A4B">
            <w:pPr>
              <w:pStyle w:val="MarginText"/>
              <w:overflowPunct w:val="0"/>
              <w:autoSpaceDE w:val="0"/>
              <w:autoSpaceDN w:val="0"/>
              <w:spacing w:after="0"/>
              <w:textAlignment w:val="baseline"/>
            </w:pPr>
            <w:r>
              <w:fldChar w:fldCharType="begin"/>
            </w:r>
            <w:r>
              <w:instrText xml:space="preserve"> REF _Ref103686299 \w \h </w:instrText>
            </w:r>
            <w:r>
              <w:fldChar w:fldCharType="separate"/>
            </w:r>
            <w:r w:rsidR="00A45216">
              <w:t>§ 18.2(l)</w:t>
            </w:r>
            <w:r>
              <w:fldChar w:fldCharType="end"/>
            </w:r>
          </w:p>
        </w:tc>
        <w:tc>
          <w:tcPr>
            <w:tcW w:w="2520" w:type="dxa"/>
            <w:shd w:val="clear" w:color="auto" w:fill="auto"/>
          </w:tcPr>
          <w:p w14:paraId="2280B444"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c>
          <w:tcPr>
            <w:tcW w:w="2387" w:type="dxa"/>
            <w:shd w:val="clear" w:color="auto" w:fill="auto"/>
          </w:tcPr>
          <w:p w14:paraId="3E90622E" w14:textId="77777777" w:rsidR="0075320F" w:rsidRPr="00DF68FA" w:rsidRDefault="008F5BC4" w:rsidP="00E40A4B">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D4586D" w14:paraId="7F95EA55" w14:textId="77777777" w:rsidTr="00E40A4B">
        <w:tc>
          <w:tcPr>
            <w:tcW w:w="2340" w:type="dxa"/>
            <w:shd w:val="clear" w:color="auto" w:fill="auto"/>
          </w:tcPr>
          <w:p w14:paraId="342AB70D" w14:textId="77777777" w:rsidR="0075320F" w:rsidRDefault="0075320F" w:rsidP="00E40A4B">
            <w:pPr>
              <w:pStyle w:val="MarginText"/>
              <w:overflowPunct w:val="0"/>
              <w:autoSpaceDE w:val="0"/>
              <w:autoSpaceDN w:val="0"/>
              <w:spacing w:after="0"/>
              <w:textAlignment w:val="baseline"/>
              <w:rPr>
                <w:sz w:val="22"/>
                <w:szCs w:val="22"/>
              </w:rPr>
            </w:pPr>
          </w:p>
          <w:p w14:paraId="65BD4ADB" w14:textId="77777777" w:rsidR="0075320F" w:rsidRPr="003A5B17" w:rsidRDefault="008F5BC4" w:rsidP="00E40A4B">
            <w:pPr>
              <w:pStyle w:val="MarginText"/>
              <w:overflowPunct w:val="0"/>
              <w:autoSpaceDE w:val="0"/>
              <w:autoSpaceDN w:val="0"/>
              <w:spacing w:after="0"/>
              <w:textAlignment w:val="baseline"/>
              <w:rPr>
                <w:sz w:val="22"/>
                <w:szCs w:val="22"/>
              </w:rPr>
            </w:pPr>
            <w:r>
              <w:fldChar w:fldCharType="begin"/>
            </w:r>
            <w:r>
              <w:instrText xml:space="preserve"> REF _Ref103686305 \w \h </w:instrText>
            </w:r>
            <w:r>
              <w:fldChar w:fldCharType="separate"/>
            </w:r>
            <w:r w:rsidR="00A45216">
              <w:t>§ 18.2(m)</w:t>
            </w:r>
            <w:r>
              <w:fldChar w:fldCharType="end"/>
            </w:r>
          </w:p>
        </w:tc>
        <w:tc>
          <w:tcPr>
            <w:tcW w:w="2520" w:type="dxa"/>
            <w:shd w:val="clear" w:color="auto" w:fill="auto"/>
          </w:tcPr>
          <w:p w14:paraId="29EDAB4C" w14:textId="77777777" w:rsidR="0075320F" w:rsidRPr="003A5B17" w:rsidRDefault="0075320F" w:rsidP="00E40A4B">
            <w:pPr>
              <w:pStyle w:val="MarginText"/>
              <w:overflowPunct w:val="0"/>
              <w:autoSpaceDE w:val="0"/>
              <w:autoSpaceDN w:val="0"/>
              <w:spacing w:after="0"/>
              <w:textAlignment w:val="baseline"/>
              <w:rPr>
                <w:rFonts w:eastAsia="Times New Roman"/>
                <w:sz w:val="22"/>
                <w:szCs w:val="22"/>
              </w:rPr>
            </w:pPr>
          </w:p>
        </w:tc>
        <w:tc>
          <w:tcPr>
            <w:tcW w:w="2387" w:type="dxa"/>
            <w:shd w:val="clear" w:color="auto" w:fill="auto"/>
          </w:tcPr>
          <w:p w14:paraId="1DD14021" w14:textId="77777777" w:rsidR="0075320F" w:rsidRPr="003A5B17" w:rsidRDefault="0075320F" w:rsidP="00E40A4B">
            <w:pPr>
              <w:pStyle w:val="MarginText"/>
              <w:overflowPunct w:val="0"/>
              <w:autoSpaceDE w:val="0"/>
              <w:autoSpaceDN w:val="0"/>
              <w:spacing w:after="0"/>
              <w:textAlignment w:val="baseline"/>
              <w:rPr>
                <w:rFonts w:eastAsia="Times New Roman"/>
                <w:sz w:val="22"/>
                <w:szCs w:val="22"/>
              </w:rPr>
            </w:pPr>
          </w:p>
        </w:tc>
      </w:tr>
    </w:tbl>
    <w:p w14:paraId="354BAF7F" w14:textId="77777777" w:rsidR="0075320F" w:rsidRDefault="008F5BC4" w:rsidP="0075320F">
      <w:pPr>
        <w:tabs>
          <w:tab w:val="left" w:pos="1985"/>
          <w:tab w:val="left" w:pos="4253"/>
          <w:tab w:val="left" w:pos="7020"/>
          <w:tab w:val="right" w:pos="9360"/>
        </w:tabs>
        <w:ind w:left="4253" w:hanging="4253"/>
        <w:rPr>
          <w:sz w:val="20"/>
          <w:szCs w:val="20"/>
        </w:rPr>
      </w:pPr>
      <w:r w:rsidRPr="00EE4C75">
        <w:rPr>
          <w:szCs w:val="22"/>
        </w:rPr>
        <w:tab/>
      </w:r>
    </w:p>
    <w:p w14:paraId="33987547" w14:textId="77777777" w:rsidR="0075320F" w:rsidRPr="003A5B17" w:rsidRDefault="008F5BC4" w:rsidP="0075320F">
      <w:pPr>
        <w:tabs>
          <w:tab w:val="left" w:pos="2977"/>
          <w:tab w:val="left" w:pos="7020"/>
          <w:tab w:val="right" w:pos="8931"/>
        </w:tabs>
        <w:ind w:left="2977" w:hanging="2977"/>
        <w:rPr>
          <w:rFonts w:eastAsia="STZhongsong"/>
          <w:kern w:val="28"/>
          <w:sz w:val="20"/>
          <w:szCs w:val="20"/>
        </w:rPr>
      </w:pPr>
      <w:r>
        <w:rPr>
          <w:sz w:val="20"/>
          <w:szCs w:val="20"/>
        </w:rPr>
        <w:tab/>
      </w:r>
      <w:proofErr w:type="gramStart"/>
      <w:r w:rsidRPr="00EE4C75">
        <w:rPr>
          <w:rFonts w:eastAsia="Times New Roman"/>
          <w:sz w:val="20"/>
          <w:szCs w:val="20"/>
        </w:rPr>
        <w:t>[</w:t>
      </w:r>
      <w:r w:rsidRPr="003A5B17">
        <w:rPr>
          <w:rFonts w:eastAsia="Times New Roman"/>
          <w:sz w:val="20"/>
          <w:szCs w:val="20"/>
        </w:rPr>
        <w:t>  </w:t>
      </w:r>
      <w:r w:rsidRPr="00EE4C75">
        <w:rPr>
          <w:rFonts w:eastAsia="Times New Roman"/>
          <w:sz w:val="20"/>
          <w:szCs w:val="20"/>
        </w:rPr>
        <w:t>]</w:t>
      </w:r>
      <w:proofErr w:type="gramEnd"/>
      <w:r w:rsidRPr="003A5B17">
        <w:rPr>
          <w:rFonts w:eastAsia="Times New Roman"/>
          <w:sz w:val="20"/>
          <w:szCs w:val="20"/>
        </w:rPr>
        <w:t> </w:t>
      </w:r>
      <w:r w:rsidRPr="00EE4C75">
        <w:rPr>
          <w:rFonts w:eastAsia="Times New Roman"/>
          <w:sz w:val="20"/>
          <w:szCs w:val="20"/>
        </w:rPr>
        <w:t xml:space="preserve">In addition, </w:t>
      </w:r>
      <w:r w:rsidR="00413C90">
        <w:rPr>
          <w:rFonts w:eastAsia="Times New Roman"/>
          <w:sz w:val="20"/>
          <w:szCs w:val="20"/>
        </w:rPr>
        <w:t>Seller</w:t>
      </w:r>
      <w:r>
        <w:rPr>
          <w:rFonts w:eastAsia="Times New Roman"/>
          <w:sz w:val="20"/>
          <w:szCs w:val="20"/>
        </w:rPr>
        <w:t xml:space="preserve"> </w:t>
      </w:r>
      <w:r w:rsidRPr="00EE4C75">
        <w:rPr>
          <w:rFonts w:eastAsia="Times New Roman"/>
          <w:sz w:val="20"/>
          <w:szCs w:val="20"/>
        </w:rPr>
        <w:t xml:space="preserve">represents and warrants the following: </w:t>
      </w:r>
      <w:r w:rsidRPr="00EE4C75">
        <w:rPr>
          <w:rFonts w:eastAsia="Times New Roman"/>
          <w:sz w:val="20"/>
          <w:szCs w:val="20"/>
        </w:rPr>
        <w:br/>
      </w:r>
      <w:r w:rsidRPr="003A5B17">
        <w:rPr>
          <w:rFonts w:eastAsia="STZhongsong"/>
          <w:kern w:val="28"/>
          <w:sz w:val="20"/>
          <w:szCs w:val="20"/>
          <w:u w:val="single"/>
        </w:rPr>
        <w:tab/>
      </w:r>
      <w:r w:rsidRPr="003A5B17">
        <w:rPr>
          <w:rFonts w:eastAsia="STZhongsong"/>
          <w:kern w:val="28"/>
          <w:sz w:val="20"/>
          <w:szCs w:val="20"/>
          <w:u w:val="single"/>
        </w:rPr>
        <w:tab/>
      </w:r>
    </w:p>
    <w:p w14:paraId="7AD7EBF9" w14:textId="77777777" w:rsidR="0075320F" w:rsidRDefault="008F5BC4" w:rsidP="0075320F">
      <w:pPr>
        <w:pStyle w:val="MarginText"/>
        <w:tabs>
          <w:tab w:val="left" w:pos="2977"/>
          <w:tab w:val="left" w:pos="8931"/>
        </w:tabs>
        <w:ind w:left="2977" w:hanging="2977"/>
      </w:pPr>
      <w:r>
        <w:rPr>
          <w:rFonts w:eastAsia="Times New Roman"/>
        </w:rPr>
        <w:tab/>
      </w:r>
      <w:proofErr w:type="gramStart"/>
      <w:r w:rsidRPr="00EE4C75">
        <w:rPr>
          <w:rFonts w:eastAsia="Times New Roman"/>
        </w:rPr>
        <w:t>[</w:t>
      </w:r>
      <w:r w:rsidRPr="00C64054">
        <w:rPr>
          <w:rFonts w:eastAsia="Times New Roman"/>
        </w:rPr>
        <w:t>  </w:t>
      </w:r>
      <w:r w:rsidRPr="00EE4C75">
        <w:rPr>
          <w:rFonts w:eastAsia="Times New Roman"/>
        </w:rPr>
        <w:t>]</w:t>
      </w:r>
      <w:proofErr w:type="gramEnd"/>
      <w:r w:rsidRPr="00C64054">
        <w:rPr>
          <w:rFonts w:eastAsia="Times New Roman"/>
        </w:rPr>
        <w:t> </w:t>
      </w:r>
      <w:r w:rsidRPr="00EE4C75">
        <w:rPr>
          <w:rFonts w:eastAsia="Times New Roman"/>
        </w:rPr>
        <w:t xml:space="preserve">In addition, </w:t>
      </w:r>
      <w:r w:rsidR="00413C90">
        <w:rPr>
          <w:rFonts w:eastAsia="Times New Roman"/>
        </w:rPr>
        <w:t>Buyer</w:t>
      </w:r>
      <w:r w:rsidRPr="00EE4C75">
        <w:rPr>
          <w:rFonts w:eastAsia="Times New Roman"/>
        </w:rPr>
        <w:t xml:space="preserve"> represents and warrants the following: </w:t>
      </w:r>
      <w:r w:rsidRPr="00EE4C75">
        <w:rPr>
          <w:rFonts w:eastAsia="Times New Roman"/>
        </w:rPr>
        <w:br/>
      </w:r>
      <w:r w:rsidRPr="00C64054">
        <w:rPr>
          <w:u w:val="single"/>
        </w:rPr>
        <w:tab/>
      </w:r>
    </w:p>
    <w:p w14:paraId="48849EBA" w14:textId="77777777" w:rsidR="0075320F" w:rsidRPr="007F623C" w:rsidRDefault="008F5BC4" w:rsidP="0075320F">
      <w:pPr>
        <w:pStyle w:val="MarginText"/>
        <w:keepNext/>
        <w:jc w:val="center"/>
        <w:rPr>
          <w:b/>
          <w:sz w:val="22"/>
          <w:szCs w:val="22"/>
        </w:rPr>
      </w:pPr>
      <w:r>
        <w:rPr>
          <w:b/>
          <w:sz w:val="22"/>
          <w:szCs w:val="22"/>
        </w:rPr>
        <w:fldChar w:fldCharType="begin"/>
      </w:r>
      <w:r>
        <w:rPr>
          <w:b/>
          <w:sz w:val="22"/>
          <w:szCs w:val="22"/>
        </w:rPr>
        <w:instrText xml:space="preserve"> REF _Ref103687760 \w \h </w:instrText>
      </w:r>
      <w:r>
        <w:rPr>
          <w:b/>
          <w:sz w:val="22"/>
          <w:szCs w:val="22"/>
        </w:rPr>
      </w:r>
      <w:r>
        <w:rPr>
          <w:b/>
          <w:sz w:val="22"/>
          <w:szCs w:val="22"/>
        </w:rPr>
        <w:fldChar w:fldCharType="separate"/>
      </w:r>
      <w:r w:rsidR="00A45216">
        <w:rPr>
          <w:b/>
          <w:sz w:val="22"/>
          <w:szCs w:val="22"/>
        </w:rPr>
        <w:t>§ 19</w:t>
      </w:r>
      <w:r>
        <w:rPr>
          <w:b/>
          <w:sz w:val="22"/>
          <w:szCs w:val="22"/>
        </w:rPr>
        <w:fldChar w:fldCharType="end"/>
      </w:r>
      <w:r w:rsidRPr="007F623C">
        <w:rPr>
          <w:b/>
          <w:sz w:val="22"/>
          <w:szCs w:val="22"/>
        </w:rPr>
        <w:br/>
      </w:r>
      <w:r w:rsidRPr="007F623C">
        <w:rPr>
          <w:b/>
          <w:sz w:val="22"/>
          <w:szCs w:val="22"/>
          <w:u w:val="single"/>
        </w:rPr>
        <w:t>Governing Law and Arbitration</w:t>
      </w:r>
    </w:p>
    <w:p w14:paraId="22CA155F" w14:textId="77777777" w:rsidR="0075320F" w:rsidRPr="007F623C" w:rsidRDefault="008F5BC4" w:rsidP="0075320F">
      <w:pPr>
        <w:pStyle w:val="MarginText"/>
        <w:rPr>
          <w:b/>
        </w:rPr>
      </w:pPr>
      <w:r>
        <w:rPr>
          <w:b/>
        </w:rPr>
        <w:fldChar w:fldCharType="begin"/>
      </w:r>
      <w:r>
        <w:rPr>
          <w:b/>
        </w:rPr>
        <w:instrText xml:space="preserve"> REF _Ref103687783 \w \h </w:instrText>
      </w:r>
      <w:r>
        <w:rPr>
          <w:b/>
        </w:rPr>
      </w:r>
      <w:r>
        <w:rPr>
          <w:b/>
        </w:rPr>
        <w:fldChar w:fldCharType="separate"/>
      </w:r>
      <w:r w:rsidR="00A45216">
        <w:rPr>
          <w:b/>
        </w:rPr>
        <w:t>§ 19</w:t>
      </w:r>
      <w:r>
        <w:rPr>
          <w:b/>
        </w:rPr>
        <w:fldChar w:fldCharType="end"/>
      </w:r>
      <w:r w:rsidRPr="007F623C">
        <w:rPr>
          <w:b/>
        </w:rPr>
        <w:t xml:space="preserve"> Governing Law and Arbitration:</w:t>
      </w:r>
    </w:p>
    <w:p w14:paraId="3DA2A226" w14:textId="77777777" w:rsidR="00A65685" w:rsidRDefault="008F5BC4">
      <w:pPr>
        <w:pStyle w:val="MarginText"/>
        <w:spacing w:after="0"/>
        <w:ind w:left="2880"/>
      </w:pPr>
      <w:proofErr w:type="gramStart"/>
      <w:r w:rsidRPr="008B6DA5">
        <w:rPr>
          <w:rFonts w:eastAsia="Times New Roman"/>
        </w:rPr>
        <w:t>[  ]</w:t>
      </w:r>
      <w:proofErr w:type="gramEnd"/>
      <w:r w:rsidRPr="008B6DA5">
        <w:rPr>
          <w:rFonts w:eastAsia="Times New Roman"/>
        </w:rPr>
        <w:t> </w:t>
      </w:r>
      <w:r w:rsidRPr="008B6DA5">
        <w:t>Option A shall apply</w:t>
      </w:r>
      <w:r w:rsidR="009C1EBB" w:rsidRPr="009C1EBB">
        <w:t xml:space="preserve"> </w:t>
      </w:r>
      <w:r w:rsidR="009C1EBB" w:rsidRPr="008B6DA5">
        <w:t>and</w:t>
      </w:r>
    </w:p>
    <w:p w14:paraId="23334DF8" w14:textId="77777777" w:rsidR="00811A38" w:rsidRDefault="008F5BC4">
      <w:pPr>
        <w:pStyle w:val="MarginText"/>
        <w:tabs>
          <w:tab w:val="left" w:pos="3119"/>
        </w:tabs>
        <w:ind w:left="3119"/>
        <w:rPr>
          <w:rFonts w:eastAsia="Times New Roman"/>
        </w:rPr>
      </w:pPr>
      <w:proofErr w:type="gramStart"/>
      <w:r w:rsidRPr="008B6DA5">
        <w:rPr>
          <w:rFonts w:eastAsia="Times New Roman"/>
        </w:rPr>
        <w:t>[  ]</w:t>
      </w:r>
      <w:proofErr w:type="gramEnd"/>
      <w:r w:rsidRPr="008B6DA5">
        <w:rPr>
          <w:rFonts w:eastAsia="Times New Roman"/>
        </w:rPr>
        <w:t> </w:t>
      </w:r>
      <w:r w:rsidR="009C1EBB" w:rsidRPr="008B6DA5">
        <w:t>the language of the arbitration shall be:</w:t>
      </w:r>
      <w:r>
        <w:t xml:space="preserve"> </w:t>
      </w:r>
      <w:r w:rsidR="009C1EBB" w:rsidRPr="008B6DA5">
        <w:t>___________________</w:t>
      </w:r>
      <w:r w:rsidR="0075320F" w:rsidRPr="008B6DA5">
        <w:t>;</w:t>
      </w:r>
      <w:r w:rsidR="00DF308A">
        <w:br/>
      </w:r>
      <w:r w:rsidR="00DF308A" w:rsidRPr="00811A38">
        <w:rPr>
          <w:b/>
          <w:bCs/>
          <w:i/>
          <w:iCs/>
        </w:rPr>
        <w:t>otherwise</w:t>
      </w:r>
      <w:r w:rsidR="00DF308A">
        <w:t xml:space="preserve"> </w:t>
      </w:r>
      <w:r w:rsidR="00DF308A">
        <w:fldChar w:fldCharType="begin"/>
      </w:r>
      <w:r w:rsidR="00DF308A">
        <w:instrText xml:space="preserve"> REF _Ref32237894 \w \h </w:instrText>
      </w:r>
      <w:r w:rsidR="00DF308A">
        <w:fldChar w:fldCharType="separate"/>
      </w:r>
      <w:r w:rsidR="00A45216">
        <w:t>§ 19.2</w:t>
      </w:r>
      <w:r w:rsidR="00DF308A">
        <w:fldChar w:fldCharType="end"/>
      </w:r>
      <w:r w:rsidR="00DF308A">
        <w:t xml:space="preserve"> shall apply;</w:t>
      </w:r>
      <w:r w:rsidR="0075320F" w:rsidRPr="008B6DA5">
        <w:t xml:space="preserve"> or</w:t>
      </w:r>
    </w:p>
    <w:p w14:paraId="0242E57C" w14:textId="77777777" w:rsidR="0075320F" w:rsidRDefault="008F5BC4" w:rsidP="0075320F">
      <w:pPr>
        <w:pStyle w:val="MarginText"/>
        <w:ind w:left="2880"/>
      </w:pPr>
      <w:proofErr w:type="gramStart"/>
      <w:r w:rsidRPr="008B6DA5">
        <w:rPr>
          <w:rFonts w:eastAsia="Times New Roman"/>
        </w:rPr>
        <w:lastRenderedPageBreak/>
        <w:t>[  ]</w:t>
      </w:r>
      <w:proofErr w:type="gramEnd"/>
      <w:r w:rsidRPr="008B6DA5">
        <w:rPr>
          <w:rFonts w:eastAsia="Times New Roman"/>
        </w:rPr>
        <w:t> </w:t>
      </w:r>
      <w:r w:rsidRPr="008B6DA5">
        <w:t>Option B shall apply and the language of the arbitration shall be:</w:t>
      </w:r>
      <w:r w:rsidRPr="008B6DA5">
        <w:br/>
        <w:t>___________________________________________;</w:t>
      </w:r>
      <w:r w:rsidRPr="00DF68FA">
        <w:t xml:space="preserve"> or</w:t>
      </w:r>
    </w:p>
    <w:p w14:paraId="5B6A76F9" w14:textId="77777777" w:rsidR="0075320F" w:rsidRPr="00DF68FA" w:rsidRDefault="008F5BC4" w:rsidP="0075320F">
      <w:pPr>
        <w:pStyle w:val="MarginText"/>
        <w:ind w:left="2880"/>
      </w:pPr>
      <w:proofErr w:type="gramStart"/>
      <w:r>
        <w:t>[  ]</w:t>
      </w:r>
      <w:proofErr w:type="gramEnd"/>
      <w:r>
        <w:t xml:space="preserve"> Neither Option A nor Option B shall apply, and the following provisions shall apply in respect of governing law and arbitration </w:t>
      </w:r>
      <w:r>
        <w:br/>
      </w:r>
      <w:r w:rsidRPr="00DF68FA">
        <w:t>___________________________________________</w:t>
      </w:r>
    </w:p>
    <w:p w14:paraId="1E631FC1" w14:textId="77777777" w:rsidR="00221990" w:rsidRDefault="008F5BC4">
      <w:pPr>
        <w:pStyle w:val="MarginText"/>
        <w:keepNext/>
        <w:tabs>
          <w:tab w:val="left" w:pos="2880"/>
        </w:tabs>
        <w:spacing w:after="0"/>
        <w:ind w:left="2880" w:hanging="2880"/>
      </w:pPr>
      <w:r w:rsidRPr="00F124C7">
        <w:rPr>
          <w:b/>
        </w:rPr>
        <w:fldChar w:fldCharType="begin"/>
      </w:r>
      <w:r w:rsidRPr="00F124C7">
        <w:rPr>
          <w:b/>
        </w:rPr>
        <w:instrText xml:space="preserve"> REF _Ref103671217 \w \h  \* MERGEFORMAT </w:instrText>
      </w:r>
      <w:r w:rsidRPr="00F124C7">
        <w:rPr>
          <w:b/>
        </w:rPr>
      </w:r>
      <w:r w:rsidRPr="00F124C7">
        <w:rPr>
          <w:b/>
        </w:rPr>
        <w:fldChar w:fldCharType="separate"/>
      </w:r>
      <w:r w:rsidR="00A45216">
        <w:rPr>
          <w:b/>
        </w:rPr>
        <w:t>§ 19.3</w:t>
      </w:r>
      <w:r w:rsidRPr="00F124C7">
        <w:rPr>
          <w:b/>
        </w:rPr>
        <w:fldChar w:fldCharType="end"/>
      </w:r>
      <w:r w:rsidRPr="00F124C7">
        <w:rPr>
          <w:b/>
        </w:rPr>
        <w:t xml:space="preserve"> </w:t>
      </w:r>
      <w:r>
        <w:rPr>
          <w:b/>
        </w:rPr>
        <w:t>Expert Determination:</w:t>
      </w:r>
      <w:r>
        <w:rPr>
          <w:b/>
        </w:rPr>
        <w:tab/>
      </w:r>
      <w:proofErr w:type="gramStart"/>
      <w:r w:rsidRPr="007F623C">
        <w:t>[  ]</w:t>
      </w:r>
      <w:proofErr w:type="gramEnd"/>
      <w:r>
        <w:t> </w:t>
      </w:r>
      <w:r>
        <w:fldChar w:fldCharType="begin"/>
      </w:r>
      <w:r>
        <w:instrText xml:space="preserve"> REF _Ref103671217 \w \h </w:instrText>
      </w:r>
      <w:r>
        <w:fldChar w:fldCharType="separate"/>
      </w:r>
      <w:r w:rsidR="00A45216">
        <w:t>§ 19.3</w:t>
      </w:r>
      <w:r>
        <w:fldChar w:fldCharType="end"/>
      </w:r>
      <w:r>
        <w:t xml:space="preserve"> shall apply;</w:t>
      </w:r>
    </w:p>
    <w:p w14:paraId="5BC5EBCE" w14:textId="77777777" w:rsidR="00221990" w:rsidRPr="007F623C" w:rsidRDefault="008F5BC4" w:rsidP="00221990">
      <w:pPr>
        <w:pStyle w:val="MarginText"/>
        <w:tabs>
          <w:tab w:val="left" w:pos="2880"/>
        </w:tabs>
        <w:ind w:left="2880" w:hanging="2880"/>
      </w:pPr>
      <w:r>
        <w:tab/>
      </w:r>
      <w:r w:rsidRPr="00F124C7">
        <w:rPr>
          <w:b/>
          <w:i/>
        </w:rPr>
        <w:t>otherwise</w:t>
      </w:r>
      <w:r>
        <w:t xml:space="preserve"> </w:t>
      </w:r>
      <w:r>
        <w:fldChar w:fldCharType="begin"/>
      </w:r>
      <w:r>
        <w:instrText xml:space="preserve"> REF _Ref103671217 \w \h </w:instrText>
      </w:r>
      <w:r>
        <w:fldChar w:fldCharType="separate"/>
      </w:r>
      <w:r w:rsidR="00A45216">
        <w:t>§ 19.3</w:t>
      </w:r>
      <w:r>
        <w:fldChar w:fldCharType="end"/>
      </w:r>
      <w:r>
        <w:t xml:space="preserve"> shall </w:t>
      </w:r>
      <w:r w:rsidRPr="00F124C7">
        <w:rPr>
          <w:u w:val="single"/>
        </w:rPr>
        <w:t>not</w:t>
      </w:r>
      <w:r>
        <w:t xml:space="preserve"> apply</w:t>
      </w:r>
    </w:p>
    <w:p w14:paraId="52F41C9F" w14:textId="77777777" w:rsidR="0075320F" w:rsidRPr="008B6DA5" w:rsidRDefault="008F5BC4" w:rsidP="0075320F">
      <w:pPr>
        <w:pStyle w:val="MarginText"/>
        <w:keepNext/>
        <w:jc w:val="center"/>
        <w:rPr>
          <w:b/>
          <w:sz w:val="22"/>
          <w:szCs w:val="22"/>
        </w:rPr>
      </w:pPr>
      <w:r>
        <w:rPr>
          <w:b/>
        </w:rPr>
        <w:fldChar w:fldCharType="begin"/>
      </w:r>
      <w:r>
        <w:rPr>
          <w:b/>
          <w:sz w:val="22"/>
          <w:szCs w:val="22"/>
        </w:rPr>
        <w:instrText xml:space="preserve"> REF _Ref103688233 \w \h </w:instrText>
      </w:r>
      <w:r>
        <w:rPr>
          <w:b/>
        </w:rPr>
      </w:r>
      <w:r>
        <w:rPr>
          <w:b/>
        </w:rPr>
        <w:fldChar w:fldCharType="separate"/>
      </w:r>
      <w:r w:rsidR="00A45216">
        <w:rPr>
          <w:b/>
          <w:sz w:val="22"/>
          <w:szCs w:val="22"/>
        </w:rPr>
        <w:t>§ 20</w:t>
      </w:r>
      <w:r>
        <w:rPr>
          <w:b/>
        </w:rPr>
        <w:fldChar w:fldCharType="end"/>
      </w:r>
      <w:r w:rsidRPr="008B6DA5">
        <w:rPr>
          <w:b/>
          <w:sz w:val="22"/>
          <w:szCs w:val="22"/>
        </w:rPr>
        <w:br/>
      </w:r>
      <w:r w:rsidRPr="008B6DA5">
        <w:rPr>
          <w:b/>
          <w:sz w:val="22"/>
          <w:szCs w:val="22"/>
          <w:u w:val="single"/>
        </w:rPr>
        <w:t>Miscellaneous</w:t>
      </w:r>
    </w:p>
    <w:p w14:paraId="79FAD0FB" w14:textId="77777777" w:rsidR="0075320F" w:rsidRPr="00DF68FA" w:rsidRDefault="008F5BC4" w:rsidP="0075320F">
      <w:pPr>
        <w:pStyle w:val="MarginText"/>
        <w:keepNext/>
        <w:rPr>
          <w:b/>
        </w:rPr>
      </w:pPr>
      <w:r>
        <w:rPr>
          <w:b/>
        </w:rPr>
        <w:fldChar w:fldCharType="begin"/>
      </w:r>
      <w:r>
        <w:rPr>
          <w:b/>
        </w:rPr>
        <w:instrText xml:space="preserve"> REF _Ref103688240 \w \h </w:instrText>
      </w:r>
      <w:r>
        <w:rPr>
          <w:b/>
        </w:rPr>
      </w:r>
      <w:r>
        <w:rPr>
          <w:b/>
        </w:rPr>
        <w:fldChar w:fldCharType="separate"/>
      </w:r>
      <w:r w:rsidR="00A45216">
        <w:rPr>
          <w:b/>
        </w:rPr>
        <w:t>§ 20.2</w:t>
      </w:r>
      <w:r>
        <w:rPr>
          <w:b/>
        </w:rPr>
        <w:fldChar w:fldCharType="end"/>
      </w:r>
      <w:r>
        <w:rPr>
          <w:b/>
        </w:rPr>
        <w:t xml:space="preserve"> </w:t>
      </w:r>
      <w:r w:rsidRPr="008B6DA5">
        <w:rPr>
          <w:b/>
        </w:rPr>
        <w:t>Notices</w:t>
      </w:r>
      <w:r w:rsidR="00B54A03">
        <w:rPr>
          <w:b/>
        </w:rPr>
        <w:t xml:space="preserve"> and Communications</w:t>
      </w:r>
      <w:r w:rsidRPr="008B6DA5">
        <w:rPr>
          <w:b/>
        </w:rPr>
        <w:t>:</w:t>
      </w:r>
    </w:p>
    <w:p w14:paraId="2630297E" w14:textId="77777777" w:rsidR="0075320F" w:rsidRPr="00DF68FA" w:rsidRDefault="008F5BC4" w:rsidP="0075320F">
      <w:pPr>
        <w:pStyle w:val="MarginText"/>
        <w:keepNext/>
        <w:ind w:left="720"/>
        <w:rPr>
          <w:b/>
        </w:rPr>
      </w:pPr>
      <w:r w:rsidRPr="00DF68FA">
        <w:t>(a)</w:t>
      </w:r>
      <w:r w:rsidRPr="00DF68FA">
        <w:tab/>
      </w:r>
      <w:r w:rsidRPr="00DF68FA">
        <w:rPr>
          <w:b/>
        </w:rPr>
        <w:t xml:space="preserve">TO </w:t>
      </w:r>
      <w:r w:rsidR="00413C90">
        <w:rPr>
          <w:b/>
        </w:rPr>
        <w:t>SELLER</w:t>
      </w:r>
      <w:r w:rsidRPr="00DF68FA">
        <w:rPr>
          <w:b/>
        </w:rPr>
        <w:t>:</w:t>
      </w:r>
    </w:p>
    <w:p w14:paraId="20B48770" w14:textId="77777777" w:rsidR="0075320F" w:rsidRPr="00DF68FA" w:rsidRDefault="008F5BC4">
      <w:pPr>
        <w:pStyle w:val="MarginText"/>
        <w:keepNext/>
        <w:ind w:left="1418"/>
      </w:pPr>
      <w:r w:rsidRPr="00DF68FA">
        <w:rPr>
          <w:b/>
        </w:rPr>
        <w:t>Contact and Bank Details</w:t>
      </w:r>
    </w:p>
    <w:p w14:paraId="48BCA429" w14:textId="77777777" w:rsidR="0075320F" w:rsidRPr="00DF68FA" w:rsidRDefault="008F5BC4" w:rsidP="0075320F">
      <w:pPr>
        <w:pStyle w:val="MarginText"/>
        <w:keepNext/>
        <w:ind w:left="1440"/>
        <w:rPr>
          <w:b/>
        </w:rPr>
      </w:pPr>
      <w:r w:rsidRPr="00DF68FA">
        <w:rPr>
          <w:b/>
        </w:rPr>
        <w:t>Notices &amp; Correspondence</w:t>
      </w:r>
    </w:p>
    <w:p w14:paraId="07F295E2" w14:textId="77777777" w:rsidR="0075320F" w:rsidRPr="00DF68FA" w:rsidRDefault="008F5BC4" w:rsidP="0075320F">
      <w:pPr>
        <w:pStyle w:val="MarginText"/>
        <w:keepNext/>
        <w:ind w:left="1440"/>
      </w:pPr>
      <w:r w:rsidRPr="00DF68FA">
        <w:t>Telephone No:</w:t>
      </w:r>
    </w:p>
    <w:p w14:paraId="006CC28B" w14:textId="77777777" w:rsidR="0075320F" w:rsidRPr="00DF68FA" w:rsidRDefault="008F5BC4" w:rsidP="0075320F">
      <w:pPr>
        <w:pStyle w:val="MarginText"/>
        <w:keepNext/>
        <w:ind w:left="1440"/>
      </w:pPr>
      <w:r w:rsidRPr="00DF68FA">
        <w:t>Fax No:</w:t>
      </w:r>
    </w:p>
    <w:p w14:paraId="676FEDE4" w14:textId="77777777" w:rsidR="0075320F" w:rsidRPr="00DF68FA" w:rsidRDefault="008F5BC4" w:rsidP="0075320F">
      <w:pPr>
        <w:pStyle w:val="MarginText"/>
        <w:tabs>
          <w:tab w:val="left" w:pos="5387"/>
        </w:tabs>
        <w:ind w:left="1440"/>
      </w:pPr>
      <w:r w:rsidRPr="00DF68FA">
        <w:t>Attention:</w:t>
      </w:r>
      <w:r w:rsidRPr="00DF68FA">
        <w:tab/>
      </w:r>
      <w:r w:rsidRPr="00DF68FA">
        <w:rPr>
          <w:i/>
        </w:rPr>
        <w:t>[Job Title]</w:t>
      </w:r>
    </w:p>
    <w:p w14:paraId="4C0621CA" w14:textId="77777777" w:rsidR="0075320F" w:rsidRPr="00DF68FA" w:rsidRDefault="008F5BC4" w:rsidP="0075320F">
      <w:pPr>
        <w:pStyle w:val="MarginText"/>
        <w:tabs>
          <w:tab w:val="left" w:pos="5387"/>
        </w:tabs>
        <w:ind w:left="1440"/>
        <w:rPr>
          <w:i/>
        </w:rPr>
      </w:pPr>
      <w:r w:rsidRPr="00DF68FA">
        <w:t>With copy to:</w:t>
      </w:r>
      <w:r w:rsidRPr="00DF68FA">
        <w:tab/>
      </w:r>
      <w:r w:rsidRPr="00DF68FA">
        <w:rPr>
          <w:i/>
        </w:rPr>
        <w:t>[Job Title]</w:t>
      </w:r>
    </w:p>
    <w:p w14:paraId="224B1F25" w14:textId="77777777" w:rsidR="0075320F" w:rsidRPr="00DF68FA" w:rsidRDefault="008F5BC4" w:rsidP="0075320F">
      <w:pPr>
        <w:pStyle w:val="MarginText"/>
        <w:ind w:left="1440"/>
        <w:rPr>
          <w:b/>
        </w:rPr>
      </w:pPr>
      <w:r w:rsidRPr="00DF68FA">
        <w:rPr>
          <w:b/>
        </w:rPr>
        <w:t>Invoices</w:t>
      </w:r>
    </w:p>
    <w:p w14:paraId="36F6A356" w14:textId="77777777" w:rsidR="0075320F" w:rsidRPr="00DF68FA" w:rsidRDefault="008F5BC4" w:rsidP="0075320F">
      <w:pPr>
        <w:pStyle w:val="MarginText"/>
        <w:ind w:left="1440"/>
      </w:pPr>
      <w:r w:rsidRPr="00DF68FA">
        <w:t>Address:</w:t>
      </w:r>
    </w:p>
    <w:p w14:paraId="2EE4EC5D" w14:textId="77777777" w:rsidR="0075320F" w:rsidRPr="00DF68FA" w:rsidRDefault="008F5BC4" w:rsidP="0075320F">
      <w:pPr>
        <w:pStyle w:val="MarginText"/>
        <w:ind w:left="1440"/>
      </w:pPr>
      <w:r w:rsidRPr="00DF68FA">
        <w:t>Fax No:</w:t>
      </w:r>
    </w:p>
    <w:p w14:paraId="1F4C88A0" w14:textId="77777777" w:rsidR="0075320F" w:rsidRPr="00DF68FA" w:rsidRDefault="008F5BC4" w:rsidP="0075320F">
      <w:pPr>
        <w:pStyle w:val="MarginText"/>
        <w:tabs>
          <w:tab w:val="left" w:pos="5387"/>
        </w:tabs>
        <w:ind w:left="1440"/>
      </w:pPr>
      <w:r w:rsidRPr="00DF68FA">
        <w:t>Attention:</w:t>
      </w:r>
      <w:r w:rsidRPr="00DF68FA">
        <w:tab/>
      </w:r>
      <w:r w:rsidRPr="00DF68FA">
        <w:rPr>
          <w:i/>
        </w:rPr>
        <w:t>[Job Title]</w:t>
      </w:r>
    </w:p>
    <w:p w14:paraId="5622179F" w14:textId="77777777" w:rsidR="0075320F" w:rsidRPr="00DF68FA" w:rsidRDefault="008F5BC4" w:rsidP="0075320F">
      <w:pPr>
        <w:pStyle w:val="MarginText"/>
        <w:ind w:left="1440"/>
        <w:rPr>
          <w:b/>
        </w:rPr>
      </w:pPr>
      <w:r w:rsidRPr="00DF68FA">
        <w:rPr>
          <w:b/>
        </w:rPr>
        <w:t>Payments</w:t>
      </w:r>
    </w:p>
    <w:p w14:paraId="74F1231F" w14:textId="77777777" w:rsidR="0075320F" w:rsidRPr="00DF68FA" w:rsidRDefault="008F5BC4" w:rsidP="0075320F">
      <w:pPr>
        <w:pStyle w:val="MarginText"/>
        <w:ind w:left="1440"/>
      </w:pPr>
      <w:r w:rsidRPr="00DF68FA">
        <w:t>Bank account details:</w:t>
      </w:r>
    </w:p>
    <w:p w14:paraId="61DD5FD6" w14:textId="77777777" w:rsidR="0075320F" w:rsidRPr="00DF68FA" w:rsidRDefault="008F5BC4" w:rsidP="008C1D31">
      <w:pPr>
        <w:pStyle w:val="MarginText"/>
        <w:spacing w:after="0"/>
        <w:ind w:left="1440"/>
      </w:pPr>
      <w:r w:rsidRPr="00DF68FA">
        <w:t>General account number</w:t>
      </w:r>
      <w:r w:rsidR="00912B3C">
        <w:t>:</w:t>
      </w:r>
      <w:r w:rsidRPr="00DF68FA">
        <w:t xml:space="preserve"> </w:t>
      </w:r>
      <w:r w:rsidRPr="00DF68FA">
        <w:br/>
      </w:r>
    </w:p>
    <w:p w14:paraId="04B26D16" w14:textId="77777777" w:rsidR="0075320F" w:rsidRPr="00DF68FA" w:rsidRDefault="008F5BC4" w:rsidP="0075320F">
      <w:pPr>
        <w:pStyle w:val="MarginText"/>
        <w:ind w:left="720"/>
        <w:rPr>
          <w:b/>
        </w:rPr>
      </w:pPr>
      <w:r w:rsidRPr="00DF68FA">
        <w:t>(b)</w:t>
      </w:r>
      <w:r w:rsidRPr="00DF68FA">
        <w:tab/>
      </w:r>
      <w:r w:rsidRPr="00DF68FA">
        <w:rPr>
          <w:b/>
        </w:rPr>
        <w:t xml:space="preserve">TO </w:t>
      </w:r>
      <w:r w:rsidR="00413C90">
        <w:rPr>
          <w:b/>
        </w:rPr>
        <w:t>BUYER</w:t>
      </w:r>
      <w:r w:rsidRPr="00DF68FA">
        <w:rPr>
          <w:b/>
        </w:rPr>
        <w:t>:</w:t>
      </w:r>
    </w:p>
    <w:p w14:paraId="4C0F9E63" w14:textId="77777777" w:rsidR="0075320F" w:rsidRPr="00DF68FA" w:rsidRDefault="008F5BC4">
      <w:pPr>
        <w:pStyle w:val="MarginText"/>
        <w:ind w:left="1418"/>
      </w:pPr>
      <w:r>
        <w:rPr>
          <w:b/>
        </w:rPr>
        <w:t>Contact</w:t>
      </w:r>
      <w:r w:rsidRPr="00DF68FA">
        <w:rPr>
          <w:b/>
        </w:rPr>
        <w:t xml:space="preserve"> and Bank Details</w:t>
      </w:r>
    </w:p>
    <w:p w14:paraId="0E3C1B0D" w14:textId="77777777" w:rsidR="0075320F" w:rsidRPr="00DF68FA" w:rsidRDefault="008F5BC4" w:rsidP="0075320F">
      <w:pPr>
        <w:pStyle w:val="MarginText"/>
        <w:ind w:left="1440"/>
        <w:rPr>
          <w:b/>
        </w:rPr>
      </w:pPr>
      <w:r w:rsidRPr="00DF68FA">
        <w:rPr>
          <w:b/>
        </w:rPr>
        <w:t>Notices &amp; Correspondence</w:t>
      </w:r>
    </w:p>
    <w:p w14:paraId="32E68875" w14:textId="77777777" w:rsidR="0075320F" w:rsidRPr="00DF68FA" w:rsidRDefault="008F5BC4" w:rsidP="0075320F">
      <w:pPr>
        <w:pStyle w:val="MarginText"/>
        <w:ind w:left="1440"/>
      </w:pPr>
      <w:r w:rsidRPr="00DF68FA">
        <w:t>Telephone No:</w:t>
      </w:r>
    </w:p>
    <w:p w14:paraId="510DB5F6" w14:textId="77777777" w:rsidR="0075320F" w:rsidRPr="00DF68FA" w:rsidRDefault="008F5BC4" w:rsidP="0075320F">
      <w:pPr>
        <w:pStyle w:val="MarginText"/>
        <w:ind w:left="1440"/>
      </w:pPr>
      <w:r w:rsidRPr="00DF68FA">
        <w:t>Fax No:</w:t>
      </w:r>
    </w:p>
    <w:p w14:paraId="160A86D2" w14:textId="77777777" w:rsidR="0075320F" w:rsidRPr="00DF68FA" w:rsidRDefault="008F5BC4" w:rsidP="0075320F">
      <w:pPr>
        <w:pStyle w:val="MarginText"/>
        <w:tabs>
          <w:tab w:val="left" w:pos="5387"/>
        </w:tabs>
        <w:ind w:left="1440"/>
      </w:pPr>
      <w:r w:rsidRPr="00DF68FA">
        <w:t>Attention:</w:t>
      </w:r>
      <w:r w:rsidRPr="00DF68FA">
        <w:tab/>
      </w:r>
      <w:r w:rsidRPr="00DF68FA">
        <w:rPr>
          <w:i/>
        </w:rPr>
        <w:t>[Job Title]</w:t>
      </w:r>
    </w:p>
    <w:p w14:paraId="2CE2E1B5" w14:textId="77777777" w:rsidR="0075320F" w:rsidRPr="00DF68FA" w:rsidRDefault="008F5BC4" w:rsidP="0075320F">
      <w:pPr>
        <w:pStyle w:val="MarginText"/>
        <w:tabs>
          <w:tab w:val="left" w:pos="5387"/>
        </w:tabs>
        <w:ind w:left="1440"/>
      </w:pPr>
      <w:r w:rsidRPr="00DF68FA">
        <w:t>With copy to:</w:t>
      </w:r>
      <w:r w:rsidRPr="00DF68FA">
        <w:tab/>
      </w:r>
      <w:r w:rsidRPr="00DF68FA">
        <w:rPr>
          <w:i/>
        </w:rPr>
        <w:t>[Job Title]</w:t>
      </w:r>
    </w:p>
    <w:p w14:paraId="16F9B82B" w14:textId="77777777" w:rsidR="0075320F" w:rsidRPr="00DF68FA" w:rsidRDefault="008F5BC4" w:rsidP="0075320F">
      <w:pPr>
        <w:pStyle w:val="MarginText"/>
        <w:ind w:left="1440"/>
        <w:rPr>
          <w:b/>
        </w:rPr>
      </w:pPr>
      <w:r w:rsidRPr="00DF68FA">
        <w:rPr>
          <w:b/>
        </w:rPr>
        <w:lastRenderedPageBreak/>
        <w:t>Invoices</w:t>
      </w:r>
    </w:p>
    <w:p w14:paraId="051B142E" w14:textId="77777777" w:rsidR="0075320F" w:rsidRPr="00DF68FA" w:rsidRDefault="008F5BC4" w:rsidP="0075320F">
      <w:pPr>
        <w:pStyle w:val="MarginText"/>
        <w:ind w:left="1440"/>
      </w:pPr>
      <w:r w:rsidRPr="00DF68FA">
        <w:t>Address:</w:t>
      </w:r>
    </w:p>
    <w:p w14:paraId="7AE1D1EB" w14:textId="77777777" w:rsidR="0075320F" w:rsidRPr="00DF68FA" w:rsidRDefault="008F5BC4" w:rsidP="0075320F">
      <w:pPr>
        <w:pStyle w:val="MarginText"/>
        <w:ind w:left="1440"/>
      </w:pPr>
      <w:r w:rsidRPr="00DF68FA">
        <w:t>Fax No:</w:t>
      </w:r>
    </w:p>
    <w:p w14:paraId="443F20D4" w14:textId="77777777" w:rsidR="0075320F" w:rsidRPr="00DF68FA" w:rsidRDefault="008F5BC4" w:rsidP="0075320F">
      <w:pPr>
        <w:pStyle w:val="MarginText"/>
        <w:tabs>
          <w:tab w:val="left" w:pos="5387"/>
        </w:tabs>
        <w:ind w:left="1440"/>
      </w:pPr>
      <w:r w:rsidRPr="00DF68FA">
        <w:t>Attention:</w:t>
      </w:r>
      <w:r w:rsidRPr="00DF68FA">
        <w:tab/>
      </w:r>
      <w:r w:rsidRPr="00DF68FA">
        <w:rPr>
          <w:i/>
        </w:rPr>
        <w:t>[Job Title]</w:t>
      </w:r>
    </w:p>
    <w:p w14:paraId="44DB339E" w14:textId="77777777" w:rsidR="0075320F" w:rsidRPr="00DF68FA" w:rsidRDefault="008F5BC4" w:rsidP="0075320F">
      <w:pPr>
        <w:pStyle w:val="MarginText"/>
        <w:ind w:left="1440"/>
        <w:rPr>
          <w:b/>
        </w:rPr>
      </w:pPr>
      <w:r w:rsidRPr="00DF68FA">
        <w:rPr>
          <w:b/>
        </w:rPr>
        <w:t>Payments</w:t>
      </w:r>
    </w:p>
    <w:p w14:paraId="2857FCA2" w14:textId="77777777" w:rsidR="0075320F" w:rsidRPr="00DF68FA" w:rsidRDefault="008F5BC4" w:rsidP="0075320F">
      <w:pPr>
        <w:pStyle w:val="MarginText"/>
        <w:ind w:left="1440"/>
      </w:pPr>
      <w:r w:rsidRPr="00DF68FA">
        <w:t>Bank account details:</w:t>
      </w:r>
    </w:p>
    <w:p w14:paraId="52838A39" w14:textId="77777777" w:rsidR="0075320F" w:rsidRPr="00DF68FA" w:rsidRDefault="008F5BC4" w:rsidP="0075320F">
      <w:pPr>
        <w:pStyle w:val="MarginText"/>
        <w:spacing w:after="0"/>
        <w:ind w:left="1440"/>
      </w:pPr>
      <w:r w:rsidRPr="00DF68FA">
        <w:t>General account number</w:t>
      </w:r>
      <w:r w:rsidR="00912B3C">
        <w:t>:</w:t>
      </w:r>
      <w:r w:rsidRPr="00DF68FA">
        <w:t xml:space="preserve"> </w:t>
      </w:r>
    </w:p>
    <w:p w14:paraId="1B5A8F77" w14:textId="77777777" w:rsidR="0075320F" w:rsidRPr="00DF68FA" w:rsidRDefault="008F5BC4" w:rsidP="0075320F">
      <w:pPr>
        <w:pStyle w:val="MarginText"/>
        <w:spacing w:after="0"/>
        <w:ind w:left="1440"/>
      </w:pPr>
      <w:r w:rsidRPr="00DF68FA">
        <w:tab/>
      </w:r>
      <w:r w:rsidRPr="00DF68FA">
        <w:tab/>
      </w:r>
    </w:p>
    <w:p w14:paraId="7C3E8B23" w14:textId="77777777" w:rsidR="0075320F" w:rsidRPr="00DF68FA" w:rsidRDefault="0075320F" w:rsidP="0075320F">
      <w:pPr>
        <w:pStyle w:val="MarginText"/>
        <w:spacing w:after="0"/>
        <w:ind w:left="1440"/>
      </w:pPr>
    </w:p>
    <w:p w14:paraId="066CC5CA" w14:textId="77777777" w:rsidR="00CE0742" w:rsidRPr="008C1D31" w:rsidRDefault="008F5BC4">
      <w:pPr>
        <w:rPr>
          <w:rFonts w:eastAsia="STZhongsong"/>
          <w:b/>
          <w:kern w:val="28"/>
          <w:sz w:val="28"/>
          <w:szCs w:val="28"/>
        </w:rPr>
      </w:pPr>
      <w:r w:rsidRPr="008C1D31">
        <w:rPr>
          <w:b/>
          <w:sz w:val="28"/>
          <w:szCs w:val="28"/>
        </w:rPr>
        <w:br w:type="page"/>
      </w:r>
    </w:p>
    <w:p w14:paraId="15EC8477" w14:textId="77777777" w:rsidR="00CE0742" w:rsidRDefault="008F5BC4" w:rsidP="00CE0742">
      <w:pPr>
        <w:jc w:val="center"/>
        <w:rPr>
          <w:rFonts w:eastAsia="Garamond"/>
          <w:b/>
          <w:sz w:val="20"/>
          <w:szCs w:val="20"/>
          <w:u w:val="single"/>
        </w:rPr>
      </w:pPr>
      <w:r>
        <w:rPr>
          <w:rFonts w:eastAsia="Garamond"/>
          <w:b/>
          <w:sz w:val="20"/>
          <w:szCs w:val="20"/>
          <w:u w:val="single"/>
        </w:rPr>
        <w:lastRenderedPageBreak/>
        <w:t>SECTION C: AMENDMENTS TO PART II (</w:t>
      </w:r>
      <w:r w:rsidRPr="00AA1295">
        <w:rPr>
          <w:rFonts w:eastAsia="Garamond"/>
          <w:b/>
          <w:i/>
          <w:iCs/>
          <w:sz w:val="20"/>
          <w:szCs w:val="20"/>
          <w:u w:val="single"/>
        </w:rPr>
        <w:t>GENERAL PROVISIONS</w:t>
      </w:r>
      <w:r>
        <w:rPr>
          <w:rFonts w:eastAsia="Garamond"/>
          <w:b/>
          <w:sz w:val="20"/>
          <w:szCs w:val="20"/>
          <w:u w:val="single"/>
        </w:rPr>
        <w:t>)</w:t>
      </w:r>
    </w:p>
    <w:p w14:paraId="2DA297E8" w14:textId="77777777" w:rsidR="00CE0742" w:rsidRDefault="008F5BC4" w:rsidP="0071320A">
      <w:pPr>
        <w:spacing w:before="248"/>
        <w:ind w:right="-50"/>
        <w:jc w:val="both"/>
        <w:textAlignment w:val="baseline"/>
        <w:rPr>
          <w:rFonts w:eastAsia="Garamond"/>
          <w:i/>
          <w:sz w:val="20"/>
          <w:szCs w:val="20"/>
        </w:rPr>
      </w:pPr>
      <w:r>
        <w:rPr>
          <w:rFonts w:eastAsia="Garamond"/>
          <w:i/>
          <w:sz w:val="20"/>
          <w:szCs w:val="20"/>
        </w:rPr>
        <w:t xml:space="preserve">This section may be used to include additional provisions and local requirements, as well as recitals to set out the economic balance between the Parties, </w:t>
      </w:r>
      <w:proofErr w:type="gramStart"/>
      <w:r>
        <w:rPr>
          <w:rFonts w:eastAsia="Garamond"/>
          <w:i/>
          <w:sz w:val="20"/>
          <w:szCs w:val="20"/>
        </w:rPr>
        <w:t>in particular in</w:t>
      </w:r>
      <w:proofErr w:type="gramEnd"/>
      <w:r>
        <w:rPr>
          <w:rFonts w:eastAsia="Garamond"/>
          <w:i/>
          <w:sz w:val="20"/>
          <w:szCs w:val="20"/>
        </w:rPr>
        <w:t xml:space="preserve"> relation to a Change in Law in accordance with </w:t>
      </w:r>
      <w:r>
        <w:rPr>
          <w:rFonts w:eastAsia="Garamond"/>
          <w:i/>
          <w:sz w:val="20"/>
          <w:szCs w:val="20"/>
        </w:rPr>
        <w:fldChar w:fldCharType="begin"/>
      </w:r>
      <w:r>
        <w:rPr>
          <w:rFonts w:eastAsia="Garamond"/>
          <w:i/>
          <w:sz w:val="20"/>
          <w:szCs w:val="20"/>
        </w:rPr>
        <w:instrText xml:space="preserve"> REF _Ref9264536 \r \h </w:instrText>
      </w:r>
      <w:r>
        <w:rPr>
          <w:rFonts w:eastAsia="Garamond"/>
          <w:i/>
          <w:sz w:val="20"/>
          <w:szCs w:val="20"/>
        </w:rPr>
      </w:r>
      <w:r>
        <w:rPr>
          <w:rFonts w:eastAsia="Garamond"/>
          <w:i/>
          <w:sz w:val="20"/>
          <w:szCs w:val="20"/>
        </w:rPr>
        <w:fldChar w:fldCharType="separate"/>
      </w:r>
      <w:r w:rsidR="00A45216">
        <w:rPr>
          <w:rFonts w:eastAsia="Garamond"/>
          <w:i/>
          <w:sz w:val="20"/>
          <w:szCs w:val="20"/>
        </w:rPr>
        <w:t>§ 15</w:t>
      </w:r>
      <w:r>
        <w:rPr>
          <w:rFonts w:eastAsia="Garamond"/>
          <w:i/>
          <w:sz w:val="20"/>
          <w:szCs w:val="20"/>
        </w:rPr>
        <w:fldChar w:fldCharType="end"/>
      </w:r>
      <w:r>
        <w:rPr>
          <w:rFonts w:eastAsia="Garamond"/>
          <w:i/>
          <w:sz w:val="20"/>
          <w:szCs w:val="20"/>
        </w:rPr>
        <w:t xml:space="preserve"> </w:t>
      </w:r>
      <w:r w:rsidR="005B4DAA">
        <w:rPr>
          <w:rFonts w:eastAsia="Garamond"/>
          <w:i/>
          <w:sz w:val="20"/>
          <w:szCs w:val="20"/>
        </w:rPr>
        <w:t>(</w:t>
      </w:r>
      <w:r>
        <w:rPr>
          <w:rFonts w:eastAsia="Garamond"/>
          <w:i/>
          <w:sz w:val="20"/>
          <w:szCs w:val="20"/>
        </w:rPr>
        <w:t>Change in Law</w:t>
      </w:r>
      <w:r w:rsidR="005B4DAA">
        <w:rPr>
          <w:rFonts w:eastAsia="Garamond"/>
          <w:i/>
          <w:sz w:val="20"/>
          <w:szCs w:val="20"/>
        </w:rPr>
        <w:t>)</w:t>
      </w:r>
    </w:p>
    <w:p w14:paraId="51AA6E7B" w14:textId="77777777" w:rsidR="0075320F" w:rsidRDefault="0075320F">
      <w:pPr>
        <w:pStyle w:val="MarginText"/>
        <w:spacing w:after="120"/>
        <w:jc w:val="center"/>
        <w:rPr>
          <w:b/>
          <w:sz w:val="28"/>
          <w:szCs w:val="28"/>
          <w:u w:val="single"/>
        </w:rPr>
      </w:pPr>
    </w:p>
    <w:p w14:paraId="125D3E4D" w14:textId="77777777" w:rsidR="005577FE" w:rsidRDefault="005577FE">
      <w:pPr>
        <w:pStyle w:val="MarginText"/>
        <w:spacing w:after="120"/>
        <w:jc w:val="center"/>
        <w:rPr>
          <w:b/>
          <w:sz w:val="28"/>
          <w:szCs w:val="28"/>
          <w:u w:val="single"/>
        </w:rPr>
      </w:pPr>
    </w:p>
    <w:p w14:paraId="1E2BCCBE" w14:textId="77777777" w:rsidR="005577FE" w:rsidRDefault="005577FE">
      <w:pPr>
        <w:pStyle w:val="MarginText"/>
        <w:spacing w:after="120"/>
        <w:jc w:val="center"/>
        <w:rPr>
          <w:b/>
          <w:sz w:val="28"/>
          <w:szCs w:val="28"/>
          <w:u w:val="single"/>
        </w:rPr>
      </w:pPr>
    </w:p>
    <w:p w14:paraId="115A546A" w14:textId="77777777" w:rsidR="005577FE" w:rsidRDefault="005577FE">
      <w:pPr>
        <w:pStyle w:val="MarginText"/>
        <w:spacing w:after="120"/>
        <w:jc w:val="center"/>
        <w:rPr>
          <w:b/>
          <w:sz w:val="28"/>
          <w:szCs w:val="28"/>
          <w:u w:val="single"/>
        </w:rPr>
      </w:pPr>
    </w:p>
    <w:p w14:paraId="5165339C" w14:textId="77777777" w:rsidR="005577FE" w:rsidRDefault="005577FE">
      <w:pPr>
        <w:pStyle w:val="MarginText"/>
        <w:spacing w:after="120"/>
        <w:jc w:val="center"/>
        <w:rPr>
          <w:b/>
          <w:sz w:val="28"/>
          <w:szCs w:val="28"/>
          <w:u w:val="single"/>
        </w:rPr>
      </w:pPr>
    </w:p>
    <w:p w14:paraId="3279BDFE" w14:textId="77777777" w:rsidR="005577FE" w:rsidRDefault="005577FE">
      <w:pPr>
        <w:pStyle w:val="MarginText"/>
        <w:spacing w:after="120"/>
        <w:jc w:val="center"/>
        <w:rPr>
          <w:b/>
          <w:sz w:val="28"/>
          <w:szCs w:val="28"/>
          <w:u w:val="single"/>
        </w:rPr>
      </w:pPr>
    </w:p>
    <w:p w14:paraId="037A7658" w14:textId="77777777" w:rsidR="005577FE" w:rsidRDefault="005577FE">
      <w:pPr>
        <w:pStyle w:val="MarginText"/>
        <w:spacing w:after="120"/>
        <w:jc w:val="center"/>
        <w:rPr>
          <w:b/>
          <w:sz w:val="28"/>
          <w:szCs w:val="28"/>
          <w:u w:val="single"/>
        </w:rPr>
      </w:pPr>
    </w:p>
    <w:p w14:paraId="0C1AC2DF" w14:textId="77777777" w:rsidR="005577FE" w:rsidRDefault="005577FE">
      <w:pPr>
        <w:pStyle w:val="MarginText"/>
        <w:spacing w:after="120"/>
        <w:jc w:val="center"/>
        <w:rPr>
          <w:b/>
          <w:sz w:val="28"/>
          <w:szCs w:val="28"/>
          <w:u w:val="single"/>
        </w:rPr>
      </w:pPr>
    </w:p>
    <w:p w14:paraId="79B2A1A0" w14:textId="77777777" w:rsidR="005577FE" w:rsidRDefault="005577FE">
      <w:pPr>
        <w:pStyle w:val="MarginText"/>
        <w:spacing w:after="120"/>
        <w:jc w:val="center"/>
        <w:rPr>
          <w:b/>
          <w:sz w:val="28"/>
          <w:szCs w:val="28"/>
          <w:u w:val="single"/>
        </w:rPr>
      </w:pPr>
    </w:p>
    <w:p w14:paraId="54EF754E" w14:textId="77777777" w:rsidR="005577FE" w:rsidRDefault="005577FE">
      <w:pPr>
        <w:pStyle w:val="MarginText"/>
        <w:spacing w:after="120"/>
        <w:jc w:val="center"/>
        <w:rPr>
          <w:b/>
          <w:sz w:val="28"/>
          <w:szCs w:val="28"/>
          <w:u w:val="single"/>
        </w:rPr>
      </w:pPr>
    </w:p>
    <w:p w14:paraId="017406AF" w14:textId="77777777" w:rsidR="005577FE" w:rsidRDefault="005577FE">
      <w:pPr>
        <w:pStyle w:val="MarginText"/>
        <w:spacing w:after="120"/>
        <w:jc w:val="center"/>
        <w:rPr>
          <w:b/>
          <w:sz w:val="28"/>
          <w:szCs w:val="28"/>
          <w:u w:val="single"/>
        </w:rPr>
      </w:pPr>
    </w:p>
    <w:p w14:paraId="5B3116C7" w14:textId="77777777" w:rsidR="005577FE" w:rsidRDefault="005577FE">
      <w:pPr>
        <w:pStyle w:val="MarginText"/>
        <w:spacing w:after="120"/>
        <w:jc w:val="center"/>
        <w:rPr>
          <w:b/>
          <w:sz w:val="28"/>
          <w:szCs w:val="28"/>
          <w:u w:val="single"/>
        </w:rPr>
      </w:pPr>
    </w:p>
    <w:p w14:paraId="0543BAC5" w14:textId="77777777" w:rsidR="000077B9" w:rsidRDefault="000077B9">
      <w:pPr>
        <w:pStyle w:val="MarginText"/>
        <w:spacing w:after="120"/>
        <w:jc w:val="center"/>
        <w:rPr>
          <w:b/>
          <w:sz w:val="28"/>
          <w:szCs w:val="28"/>
          <w:u w:val="single"/>
        </w:rPr>
      </w:pPr>
    </w:p>
    <w:p w14:paraId="1260DAC8" w14:textId="77777777" w:rsidR="000077B9" w:rsidRDefault="000077B9">
      <w:pPr>
        <w:pStyle w:val="MarginText"/>
        <w:spacing w:after="120"/>
        <w:jc w:val="center"/>
        <w:rPr>
          <w:b/>
          <w:sz w:val="28"/>
          <w:szCs w:val="28"/>
          <w:u w:val="single"/>
        </w:rPr>
      </w:pPr>
    </w:p>
    <w:p w14:paraId="28B5DB83" w14:textId="77777777" w:rsidR="000077B9" w:rsidRDefault="000077B9">
      <w:pPr>
        <w:pStyle w:val="MarginText"/>
        <w:spacing w:after="120"/>
        <w:jc w:val="center"/>
        <w:rPr>
          <w:b/>
          <w:sz w:val="28"/>
          <w:szCs w:val="28"/>
          <w:u w:val="single"/>
        </w:rPr>
      </w:pPr>
    </w:p>
    <w:p w14:paraId="63B2F48C" w14:textId="77777777" w:rsidR="000077B9" w:rsidRDefault="000077B9">
      <w:pPr>
        <w:pStyle w:val="MarginText"/>
        <w:spacing w:after="120"/>
        <w:jc w:val="center"/>
        <w:rPr>
          <w:b/>
          <w:sz w:val="28"/>
          <w:szCs w:val="28"/>
          <w:u w:val="single"/>
        </w:rPr>
      </w:pPr>
    </w:p>
    <w:p w14:paraId="635C9565" w14:textId="77777777" w:rsidR="000077B9" w:rsidRDefault="000077B9">
      <w:pPr>
        <w:pStyle w:val="MarginText"/>
        <w:spacing w:after="120"/>
        <w:jc w:val="center"/>
        <w:rPr>
          <w:b/>
          <w:sz w:val="28"/>
          <w:szCs w:val="28"/>
          <w:u w:val="single"/>
        </w:rPr>
      </w:pPr>
    </w:p>
    <w:p w14:paraId="71DC2B2A" w14:textId="77777777" w:rsidR="000077B9" w:rsidRDefault="000077B9">
      <w:pPr>
        <w:pStyle w:val="MarginText"/>
        <w:spacing w:after="120"/>
        <w:jc w:val="center"/>
        <w:rPr>
          <w:b/>
          <w:sz w:val="28"/>
          <w:szCs w:val="28"/>
          <w:u w:val="single"/>
        </w:rPr>
      </w:pPr>
    </w:p>
    <w:p w14:paraId="2670E48B" w14:textId="77777777" w:rsidR="005577FE" w:rsidRDefault="008F5BC4" w:rsidP="005577FE">
      <w:pPr>
        <w:spacing w:before="221" w:after="627" w:line="211" w:lineRule="exact"/>
        <w:ind w:left="72"/>
        <w:textAlignment w:val="baseline"/>
        <w:rPr>
          <w:rFonts w:eastAsia="Times New Roman"/>
          <w:color w:val="000000"/>
          <w:spacing w:val="-2"/>
          <w:sz w:val="20"/>
          <w:szCs w:val="20"/>
        </w:rPr>
      </w:pPr>
      <w:r>
        <w:rPr>
          <w:rFonts w:eastAsia="Times New Roman"/>
          <w:color w:val="000000"/>
          <w:spacing w:val="-2"/>
          <w:sz w:val="20"/>
          <w:szCs w:val="20"/>
        </w:rPr>
        <w:t>Executed by the duly authorised representative of each Party.</w:t>
      </w:r>
    </w:p>
    <w:p w14:paraId="53FC6CC1" w14:textId="77777777" w:rsidR="005577FE" w:rsidRDefault="008F5BC4" w:rsidP="005577FE">
      <w:pPr>
        <w:tabs>
          <w:tab w:val="left" w:pos="4680"/>
        </w:tabs>
        <w:spacing w:before="38" w:after="579" w:line="216" w:lineRule="exact"/>
        <w:ind w:left="72"/>
        <w:textAlignment w:val="baseline"/>
        <w:rPr>
          <w:rFonts w:eastAsia="Times New Roman"/>
          <w:i/>
          <w:color w:val="000000"/>
          <w:sz w:val="20"/>
          <w:szCs w:val="20"/>
        </w:rPr>
      </w:pPr>
      <w:r>
        <w:rPr>
          <w:rFonts w:eastAsia="Times New Roman"/>
          <w:i/>
          <w:noProof/>
          <w:sz w:val="20"/>
          <w:szCs w:val="20"/>
        </w:rPr>
        <mc:AlternateContent>
          <mc:Choice Requires="wpg">
            <w:drawing>
              <wp:anchor distT="0" distB="0" distL="114300" distR="114300" simplePos="0" relativeHeight="251658240" behindDoc="0" locked="0" layoutInCell="1" allowOverlap="1" wp14:anchorId="00271719" wp14:editId="76ADD5A6">
                <wp:simplePos x="0" y="0"/>
                <wp:positionH relativeFrom="column">
                  <wp:posOffset>-50165</wp:posOffset>
                </wp:positionH>
                <wp:positionV relativeFrom="paragraph">
                  <wp:posOffset>-2540</wp:posOffset>
                </wp:positionV>
                <wp:extent cx="5488940" cy="1064895"/>
                <wp:effectExtent l="0" t="0" r="16510" b="20955"/>
                <wp:wrapNone/>
                <wp:docPr id="7" name="Group 7"/>
                <wp:cNvGraphicFramePr/>
                <a:graphic xmlns:a="http://schemas.openxmlformats.org/drawingml/2006/main">
                  <a:graphicData uri="http://schemas.microsoft.com/office/word/2010/wordprocessingGroup">
                    <wpg:wgp>
                      <wpg:cNvGrpSpPr/>
                      <wpg:grpSpPr>
                        <a:xfrm>
                          <a:off x="0" y="0"/>
                          <a:ext cx="5488940" cy="1064895"/>
                          <a:chOff x="0" y="0"/>
                          <a:chExt cx="5489022" cy="1065475"/>
                        </a:xfrm>
                      </wpg:grpSpPr>
                      <wps:wsp>
                        <wps:cNvPr id="6" name="Straight Connector 6"/>
                        <wps:cNvCnPr>
                          <a:cxnSpLocks noChangeShapeType="1"/>
                        </wps:cNvCnPr>
                        <wps:spPr bwMode="auto">
                          <a:xfrm>
                            <a:off x="0" y="0"/>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5" name="Straight Connector 5"/>
                        <wps:cNvCnPr>
                          <a:cxnSpLocks noChangeShapeType="1"/>
                        </wps:cNvCnPr>
                        <wps:spPr bwMode="auto">
                          <a:xfrm>
                            <a:off x="2973787" y="0"/>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4" name="Straight Connector 4"/>
                        <wps:cNvCnPr>
                          <a:cxnSpLocks noChangeShapeType="1"/>
                        </wps:cNvCnPr>
                        <wps:spPr bwMode="auto">
                          <a:xfrm>
                            <a:off x="0" y="532737"/>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3" name="Straight Connector 3"/>
                        <wps:cNvCnPr>
                          <a:cxnSpLocks noChangeShapeType="1"/>
                        </wps:cNvCnPr>
                        <wps:spPr bwMode="auto">
                          <a:xfrm>
                            <a:off x="2973787" y="532737"/>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2" name="Straight Connector 2"/>
                        <wps:cNvCnPr>
                          <a:cxnSpLocks noChangeShapeType="1"/>
                        </wps:cNvCnPr>
                        <wps:spPr bwMode="auto">
                          <a:xfrm>
                            <a:off x="0" y="1065475"/>
                            <a:ext cx="256984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s:wsp>
                        <wps:cNvPr id="1" name="Straight Connector 1"/>
                        <wps:cNvCnPr>
                          <a:cxnSpLocks noChangeShapeType="1"/>
                        </wps:cNvCnPr>
                        <wps:spPr bwMode="auto">
                          <a:xfrm>
                            <a:off x="2973787" y="1065475"/>
                            <a:ext cx="2515235" cy="0"/>
                          </a:xfrm>
                          <a:prstGeom prst="line">
                            <a:avLst/>
                          </a:prstGeom>
                          <a:noFill/>
                          <a:ln w="15240">
                            <a:solidFill>
                              <a:srgbClr val="000000"/>
                            </a:solidFill>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2DA49E87" id="Group 7" o:spid="_x0000_s1026" style="position:absolute;margin-left:-3.95pt;margin-top:-.2pt;width:432.2pt;height:83.85pt;z-index:251658240" coordsize="54890,10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">
                <v:line id="Straight Connector 6" o:spid="_x0000_s1027" style="position:absolute;visibility:visible;mso-wrap-style:square" from="0,0" to="2569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" strokeweight="1.2pt"/>
                <v:line id="Straight Connector 5" o:spid="_x0000_s1028" style="position:absolute;visibility:visible;mso-wrap-style:square" from="29737,0" to="5489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" strokeweight="1.2pt"/>
                <v:line id="Straight Connector 4" o:spid="_x0000_s1029" style="position:absolute;visibility:visible;mso-wrap-style:square" from="0,5327" to="25698,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" strokeweight="1.2pt"/>
                <v:line id="Straight Connector 3" o:spid="_x0000_s1030" style="position:absolute;visibility:visible;mso-wrap-style:square" from="29737,5327" to="54890,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" strokeweight="1.2pt"/>
                <v:line id="Straight Connector 2" o:spid="_x0000_s1031" style="position:absolute;visibility:visible;mso-wrap-style:square" from="0,10654" to="25698,10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" strokeweight="1.2pt"/>
                <v:line id="Straight Connector 1" o:spid="_x0000_s1032" style="position:absolute;visibility:visible;mso-wrap-style:square" from="29737,10654" to="54890,10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" strokeweight="1.2pt"/>
              </v:group>
            </w:pict>
          </mc:Fallback>
        </mc:AlternateContent>
      </w:r>
      <w:r>
        <w:rPr>
          <w:rFonts w:eastAsia="Garamond"/>
          <w:b/>
          <w:i/>
          <w:sz w:val="20"/>
          <w:szCs w:val="20"/>
        </w:rPr>
        <w:t>[SELLER]</w:t>
      </w:r>
      <w:r>
        <w:rPr>
          <w:rFonts w:eastAsia="Times New Roman"/>
          <w:i/>
          <w:color w:val="000000"/>
          <w:sz w:val="20"/>
          <w:szCs w:val="20"/>
        </w:rPr>
        <w:tab/>
      </w:r>
      <w:r>
        <w:rPr>
          <w:rFonts w:eastAsia="Times New Roman"/>
          <w:b/>
          <w:i/>
          <w:color w:val="000000"/>
          <w:sz w:val="20"/>
          <w:szCs w:val="20"/>
        </w:rPr>
        <w:t>[BUYER]</w:t>
      </w:r>
    </w:p>
    <w:p w14:paraId="15E5142A" w14:textId="77777777" w:rsidR="005577FE" w:rsidRDefault="008F5BC4" w:rsidP="005577FE">
      <w:pPr>
        <w:tabs>
          <w:tab w:val="left" w:pos="4680"/>
        </w:tabs>
        <w:spacing w:before="33" w:after="589" w:line="216" w:lineRule="exact"/>
        <w:ind w:left="72"/>
        <w:textAlignment w:val="baseline"/>
        <w:rPr>
          <w:rFonts w:eastAsia="Times New Roman"/>
          <w:i/>
          <w:color w:val="000000"/>
          <w:sz w:val="20"/>
          <w:szCs w:val="20"/>
        </w:rPr>
      </w:pPr>
      <w:r>
        <w:rPr>
          <w:rFonts w:eastAsia="Times New Roman"/>
          <w:i/>
          <w:color w:val="000000"/>
          <w:sz w:val="20"/>
          <w:szCs w:val="20"/>
        </w:rPr>
        <w:t>[Name of Signatory/</w:t>
      </w:r>
      <w:proofErr w:type="spellStart"/>
      <w:r>
        <w:rPr>
          <w:rFonts w:eastAsia="Times New Roman"/>
          <w:i/>
          <w:color w:val="000000"/>
          <w:sz w:val="20"/>
          <w:szCs w:val="20"/>
        </w:rPr>
        <w:t>ies</w:t>
      </w:r>
      <w:proofErr w:type="spellEnd"/>
      <w:r>
        <w:rPr>
          <w:rFonts w:eastAsia="Times New Roman"/>
          <w:i/>
          <w:color w:val="000000"/>
          <w:sz w:val="20"/>
          <w:szCs w:val="20"/>
        </w:rPr>
        <w:t>]</w:t>
      </w:r>
      <w:r>
        <w:rPr>
          <w:rFonts w:eastAsia="Times New Roman"/>
          <w:i/>
          <w:color w:val="000000"/>
          <w:sz w:val="20"/>
          <w:szCs w:val="20"/>
        </w:rPr>
        <w:tab/>
        <w:t>[Name of Signatory/</w:t>
      </w:r>
      <w:proofErr w:type="spellStart"/>
      <w:r>
        <w:rPr>
          <w:rFonts w:eastAsia="Times New Roman"/>
          <w:i/>
          <w:color w:val="000000"/>
          <w:sz w:val="20"/>
          <w:szCs w:val="20"/>
        </w:rPr>
        <w:t>ies</w:t>
      </w:r>
      <w:proofErr w:type="spellEnd"/>
      <w:r>
        <w:rPr>
          <w:rFonts w:eastAsia="Times New Roman"/>
          <w:i/>
          <w:color w:val="000000"/>
          <w:sz w:val="20"/>
          <w:szCs w:val="20"/>
        </w:rPr>
        <w:t>]</w:t>
      </w:r>
    </w:p>
    <w:p w14:paraId="10433FE4" w14:textId="77777777" w:rsidR="005577FE" w:rsidRDefault="008F5BC4" w:rsidP="005577FE">
      <w:pPr>
        <w:tabs>
          <w:tab w:val="left" w:pos="4680"/>
        </w:tabs>
        <w:spacing w:before="38" w:line="216" w:lineRule="exact"/>
        <w:ind w:left="72"/>
        <w:textAlignment w:val="baseline"/>
        <w:rPr>
          <w:rFonts w:eastAsia="Times New Roman"/>
          <w:i/>
          <w:color w:val="000000"/>
          <w:sz w:val="20"/>
          <w:szCs w:val="20"/>
        </w:rPr>
      </w:pPr>
      <w:r>
        <w:rPr>
          <w:rFonts w:eastAsia="Times New Roman"/>
          <w:i/>
          <w:color w:val="000000"/>
          <w:sz w:val="20"/>
          <w:szCs w:val="20"/>
        </w:rPr>
        <w:t>[Title of Signatory/</w:t>
      </w:r>
      <w:proofErr w:type="spellStart"/>
      <w:r>
        <w:rPr>
          <w:rFonts w:eastAsia="Times New Roman"/>
          <w:i/>
          <w:color w:val="000000"/>
          <w:sz w:val="20"/>
          <w:szCs w:val="20"/>
        </w:rPr>
        <w:t>ies</w:t>
      </w:r>
      <w:proofErr w:type="spellEnd"/>
      <w:r>
        <w:rPr>
          <w:rFonts w:eastAsia="Times New Roman"/>
          <w:i/>
          <w:color w:val="000000"/>
          <w:sz w:val="20"/>
          <w:szCs w:val="20"/>
        </w:rPr>
        <w:t>]</w:t>
      </w:r>
      <w:r>
        <w:rPr>
          <w:rFonts w:eastAsia="Times New Roman"/>
          <w:i/>
          <w:color w:val="000000"/>
          <w:sz w:val="20"/>
          <w:szCs w:val="20"/>
        </w:rPr>
        <w:tab/>
        <w:t>[Title of Signatory/</w:t>
      </w:r>
      <w:proofErr w:type="spellStart"/>
      <w:r>
        <w:rPr>
          <w:rFonts w:eastAsia="Times New Roman"/>
          <w:i/>
          <w:color w:val="000000"/>
          <w:sz w:val="20"/>
          <w:szCs w:val="20"/>
        </w:rPr>
        <w:t>ies</w:t>
      </w:r>
      <w:proofErr w:type="spellEnd"/>
      <w:r>
        <w:rPr>
          <w:rFonts w:eastAsia="Times New Roman"/>
          <w:i/>
          <w:color w:val="000000"/>
          <w:sz w:val="20"/>
          <w:szCs w:val="20"/>
        </w:rPr>
        <w:t>]</w:t>
      </w:r>
    </w:p>
    <w:p w14:paraId="7EF6BCE1" w14:textId="77777777" w:rsidR="005577FE" w:rsidRDefault="005577FE">
      <w:pPr>
        <w:pStyle w:val="MarginText"/>
        <w:spacing w:after="120"/>
        <w:jc w:val="center"/>
        <w:rPr>
          <w:b/>
          <w:sz w:val="28"/>
          <w:szCs w:val="28"/>
          <w:u w:val="single"/>
        </w:rPr>
      </w:pPr>
    </w:p>
    <w:p w14:paraId="5AB906A3" w14:textId="77777777" w:rsidR="00FE007B" w:rsidRPr="00DF68FA" w:rsidRDefault="00FE007B">
      <w:pPr>
        <w:pStyle w:val="MarginText"/>
      </w:pPr>
    </w:p>
    <w:p w14:paraId="074081A5" w14:textId="77777777" w:rsidR="00FE007B" w:rsidRPr="00DF68FA" w:rsidRDefault="00FE007B">
      <w:pPr>
        <w:sectPr w:rsidR="00FE007B" w:rsidRPr="00DF68FA">
          <w:endnotePr>
            <w:numFmt w:val="decimal"/>
          </w:endnotePr>
          <w:pgSz w:w="11909" w:h="16834"/>
          <w:pgMar w:top="1440" w:right="1440" w:bottom="1797" w:left="1440" w:header="720" w:footer="720" w:gutter="0"/>
          <w:pgNumType w:start="1"/>
          <w:cols w:space="720"/>
          <w:titlePg/>
        </w:sectPr>
      </w:pPr>
    </w:p>
    <w:p w14:paraId="50BA5608" w14:textId="77777777" w:rsidR="00554537" w:rsidRDefault="008F5BC4">
      <w:r>
        <w:br w:type="page"/>
      </w:r>
    </w:p>
    <w:p w14:paraId="17834880" w14:textId="77777777" w:rsidR="00554537" w:rsidRDefault="008F5BC4" w:rsidP="00554537">
      <w:pPr>
        <w:jc w:val="center"/>
        <w:textAlignment w:val="baseline"/>
        <w:rPr>
          <w:rFonts w:eastAsia="Garamond"/>
          <w:b/>
          <w:sz w:val="20"/>
          <w:szCs w:val="20"/>
        </w:rPr>
      </w:pPr>
      <w:r>
        <w:rPr>
          <w:rFonts w:eastAsia="Garamond"/>
          <w:b/>
          <w:sz w:val="44"/>
          <w:szCs w:val="20"/>
        </w:rPr>
        <w:lastRenderedPageBreak/>
        <w:t>EFET</w:t>
      </w:r>
    </w:p>
    <w:p w14:paraId="228116F1" w14:textId="77777777" w:rsidR="00554537" w:rsidRDefault="008F5BC4" w:rsidP="00554537">
      <w:pPr>
        <w:spacing w:before="221"/>
        <w:jc w:val="center"/>
        <w:textAlignment w:val="baseline"/>
        <w:rPr>
          <w:rFonts w:eastAsia="Garamond"/>
          <w:b/>
          <w:sz w:val="36"/>
          <w:szCs w:val="20"/>
        </w:rPr>
      </w:pPr>
      <w:r>
        <w:rPr>
          <w:rFonts w:eastAsia="Garamond"/>
          <w:b/>
          <w:sz w:val="36"/>
          <w:szCs w:val="20"/>
        </w:rPr>
        <w:t>European Federation of Energy Traders</w:t>
      </w:r>
    </w:p>
    <w:p w14:paraId="4D59D71E" w14:textId="77777777" w:rsidR="00554537" w:rsidRDefault="008F5BC4" w:rsidP="00554537">
      <w:pPr>
        <w:spacing w:before="367"/>
        <w:jc w:val="center"/>
        <w:textAlignment w:val="baseline"/>
        <w:rPr>
          <w:rFonts w:eastAsia="Garamond"/>
          <w:sz w:val="24"/>
          <w:szCs w:val="20"/>
          <w:u w:val="single"/>
        </w:rPr>
      </w:pPr>
      <w:r>
        <w:rPr>
          <w:rFonts w:eastAsia="Garamond"/>
          <w:b/>
          <w:sz w:val="24"/>
          <w:szCs w:val="20"/>
        </w:rPr>
        <w:t>PART II (</w:t>
      </w:r>
      <w:r w:rsidRPr="00AA1295">
        <w:rPr>
          <w:rFonts w:eastAsia="Garamond"/>
          <w:b/>
          <w:i/>
          <w:iCs/>
          <w:sz w:val="24"/>
          <w:szCs w:val="20"/>
        </w:rPr>
        <w:t>General Provisions</w:t>
      </w:r>
      <w:r>
        <w:rPr>
          <w:rFonts w:eastAsia="Garamond"/>
          <w:b/>
          <w:sz w:val="24"/>
          <w:szCs w:val="20"/>
        </w:rPr>
        <w:t xml:space="preserve">) of the </w:t>
      </w:r>
      <w:r>
        <w:rPr>
          <w:rFonts w:eastAsia="Garamond"/>
          <w:b/>
          <w:sz w:val="24"/>
          <w:szCs w:val="20"/>
        </w:rPr>
        <w:br/>
      </w:r>
      <w:del w:id="21" w:author="Kenneth Wallace-Müller" w:date="2023-05-11T10:39:00Z">
        <w:r w:rsidDel="00BB6228">
          <w:rPr>
            <w:rFonts w:eastAsia="Garamond"/>
            <w:b/>
            <w:sz w:val="24"/>
            <w:szCs w:val="20"/>
          </w:rPr>
          <w:delText>Hydrogen Certificate Trade Agreement</w:delText>
        </w:r>
      </w:del>
      <w:ins w:id="22" w:author="Kenneth Wallace-Müller" w:date="2023-05-11T10:39:00Z">
        <w:r w:rsidR="00BB6228">
          <w:rPr>
            <w:rFonts w:eastAsia="Garamond"/>
            <w:b/>
            <w:sz w:val="24"/>
            <w:szCs w:val="20"/>
          </w:rPr>
          <w:t>Hydrogen Certificate Single Trade Agreement</w:t>
        </w:r>
      </w:ins>
    </w:p>
    <w:p w14:paraId="0A9E8340" w14:textId="77777777" w:rsidR="00554537" w:rsidRDefault="00554537" w:rsidP="00554537">
      <w:bookmarkStart w:id="23" w:name="TOCField"/>
      <w:bookmarkStart w:id="24" w:name="TOCAppendicesField"/>
      <w:bookmarkEnd w:id="23"/>
      <w:bookmarkEnd w:id="24"/>
    </w:p>
    <w:p w14:paraId="7E1DF08F" w14:textId="77777777" w:rsidR="00FE007B" w:rsidRPr="00FE7BFA" w:rsidRDefault="008F5BC4" w:rsidP="00590804">
      <w:pPr>
        <w:pStyle w:val="Heading1"/>
        <w:ind w:left="0"/>
      </w:pPr>
      <w:r w:rsidRPr="00DF68FA">
        <w:br/>
      </w:r>
      <w:bookmarkStart w:id="25" w:name="_Toc32526022"/>
      <w:bookmarkStart w:id="26" w:name="_Ref103241860"/>
      <w:bookmarkStart w:id="27" w:name="_Ref103258847"/>
      <w:r w:rsidRPr="00FE7BFA">
        <w:t>Subject of Agreement</w:t>
      </w:r>
      <w:bookmarkEnd w:id="25"/>
      <w:bookmarkEnd w:id="26"/>
      <w:bookmarkEnd w:id="27"/>
    </w:p>
    <w:p w14:paraId="5DA294A2" w14:textId="77777777" w:rsidR="00FE007B" w:rsidRPr="00DF68FA" w:rsidRDefault="008F5BC4">
      <w:pPr>
        <w:pStyle w:val="Heading2"/>
        <w:numPr>
          <w:ilvl w:val="0"/>
          <w:numId w:val="0"/>
        </w:numPr>
        <w:ind w:left="720"/>
      </w:pPr>
      <w:r w:rsidRPr="00FE7BFA">
        <w:t xml:space="preserve">Subject of Agreement: </w:t>
      </w:r>
      <w:r w:rsidRPr="00DA4456">
        <w:rPr>
          <w:b w:val="0"/>
        </w:rPr>
        <w:t xml:space="preserve">This </w:t>
      </w:r>
      <w:r w:rsidR="00DA4456" w:rsidRPr="00AA1295">
        <w:rPr>
          <w:b w:val="0"/>
        </w:rPr>
        <w:t>Agreement</w:t>
      </w:r>
      <w:r w:rsidRPr="00DA4456">
        <w:rPr>
          <w:b w:val="0"/>
        </w:rPr>
        <w:t xml:space="preserve"> </w:t>
      </w:r>
      <w:r w:rsidRPr="00FE7BFA">
        <w:rPr>
          <w:b w:val="0"/>
        </w:rPr>
        <w:t>govern</w:t>
      </w:r>
      <w:r w:rsidR="003B3751">
        <w:rPr>
          <w:b w:val="0"/>
        </w:rPr>
        <w:t>s</w:t>
      </w:r>
      <w:r w:rsidRPr="00FE7BFA">
        <w:rPr>
          <w:b w:val="0"/>
        </w:rPr>
        <w:t xml:space="preserve"> </w:t>
      </w:r>
      <w:r w:rsidR="00543F1E">
        <w:rPr>
          <w:b w:val="0"/>
        </w:rPr>
        <w:t>the</w:t>
      </w:r>
      <w:r w:rsidR="00543F1E" w:rsidRPr="00FE7BFA">
        <w:rPr>
          <w:b w:val="0"/>
        </w:rPr>
        <w:t xml:space="preserve"> </w:t>
      </w:r>
      <w:r w:rsidRPr="00FE7BFA">
        <w:rPr>
          <w:b w:val="0"/>
        </w:rPr>
        <w:t xml:space="preserve">transaction </w:t>
      </w:r>
      <w:proofErr w:type="gramStart"/>
      <w:r w:rsidR="00543F1E">
        <w:rPr>
          <w:b w:val="0"/>
        </w:rPr>
        <w:t>entered into</w:t>
      </w:r>
      <w:proofErr w:type="gramEnd"/>
      <w:r w:rsidR="00543F1E">
        <w:rPr>
          <w:b w:val="0"/>
        </w:rPr>
        <w:t xml:space="preserve"> by </w:t>
      </w:r>
      <w:r w:rsidRPr="00FE7BFA">
        <w:rPr>
          <w:b w:val="0"/>
        </w:rPr>
        <w:t xml:space="preserve">the Parties for the purchase, sale, Delivery and acceptance of </w:t>
      </w:r>
      <w:r w:rsidR="008F6AE8" w:rsidRPr="00FE7BFA">
        <w:rPr>
          <w:b w:val="0"/>
        </w:rPr>
        <w:t>Certificates</w:t>
      </w:r>
      <w:r w:rsidRPr="00DF68FA">
        <w:rPr>
          <w:b w:val="0"/>
        </w:rPr>
        <w:t>.</w:t>
      </w:r>
    </w:p>
    <w:p w14:paraId="412D0044" w14:textId="77777777" w:rsidR="00FE007B" w:rsidRPr="00DF68FA" w:rsidRDefault="008F5BC4" w:rsidP="002A1993">
      <w:pPr>
        <w:pStyle w:val="Heading1"/>
        <w:ind w:left="0"/>
      </w:pPr>
      <w:r w:rsidRPr="00DF68FA">
        <w:br/>
      </w:r>
      <w:bookmarkStart w:id="28" w:name="_Toc32526023"/>
      <w:bookmarkStart w:id="29" w:name="_Ref103260407"/>
      <w:r w:rsidRPr="00DF68FA">
        <w:t>Definitions and Construction</w:t>
      </w:r>
      <w:bookmarkEnd w:id="28"/>
      <w:bookmarkEnd w:id="29"/>
    </w:p>
    <w:p w14:paraId="766FFC61" w14:textId="77777777" w:rsidR="00FE007B" w:rsidRPr="00DF68FA" w:rsidRDefault="008F5BC4" w:rsidP="002A1993">
      <w:pPr>
        <w:pStyle w:val="Heading2"/>
      </w:pPr>
      <w:r w:rsidRPr="00DF68FA">
        <w:t xml:space="preserve">Definitions: </w:t>
      </w:r>
      <w:r w:rsidRPr="00DF68FA">
        <w:rPr>
          <w:b w:val="0"/>
        </w:rPr>
        <w:t xml:space="preserve">Capitalised terms used </w:t>
      </w:r>
      <w:r w:rsidR="00CA68E4">
        <w:rPr>
          <w:b w:val="0"/>
        </w:rPr>
        <w:t xml:space="preserve">in </w:t>
      </w:r>
      <w:r w:rsidRPr="00DF68FA">
        <w:rPr>
          <w:b w:val="0"/>
        </w:rPr>
        <w:t>th</w:t>
      </w:r>
      <w:r w:rsidR="00DA4456">
        <w:rPr>
          <w:b w:val="0"/>
        </w:rPr>
        <w:t>is</w:t>
      </w:r>
      <w:r w:rsidRPr="00DF68FA">
        <w:rPr>
          <w:b w:val="0"/>
        </w:rPr>
        <w:t xml:space="preserve"> </w:t>
      </w:r>
      <w:r w:rsidR="00DA4456" w:rsidRPr="00E5324E">
        <w:rPr>
          <w:b w:val="0"/>
        </w:rPr>
        <w:t>Agreement</w:t>
      </w:r>
      <w:r w:rsidR="00DA4456" w:rsidRPr="00DA4456">
        <w:rPr>
          <w:b w:val="0"/>
        </w:rPr>
        <w:t xml:space="preserve"> </w:t>
      </w:r>
      <w:r w:rsidR="009C6E6F">
        <w:rPr>
          <w:b w:val="0"/>
        </w:rPr>
        <w:t xml:space="preserve">shall </w:t>
      </w:r>
      <w:r w:rsidR="00F47BEE" w:rsidRPr="00DF68FA">
        <w:rPr>
          <w:b w:val="0"/>
        </w:rPr>
        <w:t xml:space="preserve">have the meanings </w:t>
      </w:r>
      <w:r w:rsidR="009C6E6F">
        <w:rPr>
          <w:b w:val="0"/>
        </w:rPr>
        <w:t xml:space="preserve">set out </w:t>
      </w:r>
      <w:r w:rsidR="00F47BEE" w:rsidRPr="00DF68FA">
        <w:rPr>
          <w:b w:val="0"/>
        </w:rPr>
        <w:t xml:space="preserve">in </w:t>
      </w:r>
      <w:r w:rsidRPr="00DF68FA">
        <w:rPr>
          <w:b w:val="0"/>
        </w:rPr>
        <w:t>Annex 1.</w:t>
      </w:r>
    </w:p>
    <w:p w14:paraId="4132009C" w14:textId="77777777" w:rsidR="00FE007B" w:rsidRPr="00DF68FA" w:rsidRDefault="008F5BC4" w:rsidP="002A1993">
      <w:pPr>
        <w:pStyle w:val="Heading2"/>
      </w:pPr>
      <w:r w:rsidRPr="00DF68FA">
        <w:t xml:space="preserve">Interpretation: </w:t>
      </w:r>
      <w:r w:rsidRPr="00DF68FA">
        <w:rPr>
          <w:b w:val="0"/>
        </w:rPr>
        <w:t xml:space="preserve">Headings and titles are for convenience only and do not affect the interpretation of the Agreement. Reference to any </w:t>
      </w:r>
      <w:r w:rsidR="004708CD">
        <w:rPr>
          <w:b w:val="0"/>
        </w:rPr>
        <w:t>L</w:t>
      </w:r>
      <w:r w:rsidRPr="00DF68FA">
        <w:rPr>
          <w:b w:val="0"/>
        </w:rPr>
        <w:t xml:space="preserve">aw includes any amendment to, consolidation, </w:t>
      </w:r>
      <w:proofErr w:type="gramStart"/>
      <w:r w:rsidRPr="00DF68FA">
        <w:rPr>
          <w:b w:val="0"/>
        </w:rPr>
        <w:t>re-enactment</w:t>
      </w:r>
      <w:proofErr w:type="gramEnd"/>
      <w:r w:rsidRPr="00DF68FA">
        <w:rPr>
          <w:b w:val="0"/>
        </w:rPr>
        <w:t xml:space="preserve"> or replacement of such </w:t>
      </w:r>
      <w:r w:rsidR="004708CD">
        <w:rPr>
          <w:b w:val="0"/>
        </w:rPr>
        <w:t>L</w:t>
      </w:r>
      <w:r w:rsidRPr="00DF68FA">
        <w:rPr>
          <w:b w:val="0"/>
        </w:rPr>
        <w:t>aw.</w:t>
      </w:r>
    </w:p>
    <w:p w14:paraId="364E45C0" w14:textId="77777777" w:rsidR="00FE007B" w:rsidRPr="00DF68FA" w:rsidRDefault="008F5BC4" w:rsidP="002A1993">
      <w:pPr>
        <w:pStyle w:val="Heading2"/>
      </w:pPr>
      <w:bookmarkStart w:id="30" w:name="_Ref103249706"/>
      <w:r w:rsidRPr="00DF68FA">
        <w:t xml:space="preserve">References to Time: </w:t>
      </w:r>
      <w:r w:rsidRPr="00DF68FA">
        <w:rPr>
          <w:b w:val="0"/>
        </w:rPr>
        <w:t>References to time shall be to Central European Time.</w:t>
      </w:r>
      <w:bookmarkEnd w:id="30"/>
    </w:p>
    <w:p w14:paraId="73D6B1DC" w14:textId="77777777" w:rsidR="00FE007B" w:rsidRPr="00DF68FA" w:rsidRDefault="008F5BC4" w:rsidP="002A1993">
      <w:pPr>
        <w:pStyle w:val="Heading1"/>
        <w:ind w:left="0"/>
      </w:pPr>
      <w:r w:rsidRPr="00DF68FA">
        <w:br/>
      </w:r>
      <w:bookmarkStart w:id="31" w:name="_Toc32526025"/>
      <w:bookmarkStart w:id="32" w:name="_Ref103260401"/>
      <w:r w:rsidRPr="00DF68FA">
        <w:t>Primary Obligations For Delivery and Acceptance of Certificates</w:t>
      </w:r>
      <w:bookmarkEnd w:id="31"/>
      <w:bookmarkEnd w:id="32"/>
    </w:p>
    <w:p w14:paraId="0E724055" w14:textId="77777777" w:rsidR="00FE007B" w:rsidRPr="0071320A" w:rsidRDefault="008F5BC4" w:rsidP="00511BA8">
      <w:pPr>
        <w:pStyle w:val="Heading2"/>
        <w:tabs>
          <w:tab w:val="clear" w:pos="720"/>
          <w:tab w:val="num" w:pos="709"/>
        </w:tabs>
        <w:rPr>
          <w:b w:val="0"/>
          <w:bCs/>
        </w:rPr>
      </w:pPr>
      <w:bookmarkStart w:id="33" w:name="_Ref103675077"/>
      <w:r w:rsidRPr="00DF68FA">
        <w:t xml:space="preserve">Delivery and Acceptance: </w:t>
      </w:r>
      <w:r w:rsidR="0005682B" w:rsidRPr="00554537">
        <w:rPr>
          <w:b w:val="0"/>
          <w:bCs/>
        </w:rPr>
        <w:t xml:space="preserve">No later than on the relevant Delivery Date, the Seller shall Schedule the Delivery of the Contract Quantity of </w:t>
      </w:r>
      <w:r w:rsidR="0005682B" w:rsidRPr="0071320A">
        <w:rPr>
          <w:b w:val="0"/>
          <w:bCs/>
        </w:rPr>
        <w:t xml:space="preserve">Certificates to the Delivery Point in accordance with the </w:t>
      </w:r>
      <w:r w:rsidR="0005682B" w:rsidRPr="00075838">
        <w:rPr>
          <w:b w:val="0"/>
          <w:bCs/>
        </w:rPr>
        <w:t>Issuance and Registry Ru</w:t>
      </w:r>
      <w:r w:rsidR="0005682B" w:rsidRPr="007D38AF">
        <w:rPr>
          <w:b w:val="0"/>
          <w:bCs/>
        </w:rPr>
        <w:t>les</w:t>
      </w:r>
      <w:r w:rsidR="00FF35E0" w:rsidRPr="0071320A">
        <w:rPr>
          <w:b w:val="0"/>
        </w:rPr>
        <w:t>,</w:t>
      </w:r>
      <w:r w:rsidR="0004123F" w:rsidRPr="005577FE">
        <w:rPr>
          <w:bCs/>
        </w:rPr>
        <w:t xml:space="preserve"> </w:t>
      </w:r>
      <w:r w:rsidRPr="0071320A">
        <w:rPr>
          <w:b w:val="0"/>
          <w:bCs/>
        </w:rPr>
        <w:t>and the Buyer shall purchase and accept, or cause to be accepted, the Contract Quantity and pay to the Seller the relevant Contract Price</w:t>
      </w:r>
      <w:r w:rsidR="00FF35E0" w:rsidRPr="0071320A">
        <w:rPr>
          <w:b w:val="0"/>
          <w:bCs/>
        </w:rPr>
        <w:t>.</w:t>
      </w:r>
      <w:bookmarkEnd w:id="33"/>
    </w:p>
    <w:p w14:paraId="501AB6A6" w14:textId="77777777" w:rsidR="00CE3BD7" w:rsidRPr="007D38AF" w:rsidRDefault="008F5BC4" w:rsidP="00CE3BD7">
      <w:pPr>
        <w:pStyle w:val="Heading2"/>
        <w:tabs>
          <w:tab w:val="clear" w:pos="720"/>
          <w:tab w:val="num" w:pos="0"/>
        </w:tabs>
        <w:rPr>
          <w:b w:val="0"/>
        </w:rPr>
      </w:pPr>
      <w:bookmarkStart w:id="34" w:name="_Ref103249674"/>
      <w:r w:rsidRPr="00075838">
        <w:t>Documentation of Actual Deliveries and Receipts:</w:t>
      </w:r>
      <w:r w:rsidRPr="007D38AF">
        <w:rPr>
          <w:b w:val="0"/>
        </w:rPr>
        <w:t xml:space="preserve"> The Seller shall provide the documentation necessary to the Buyer:</w:t>
      </w:r>
      <w:bookmarkEnd w:id="34"/>
    </w:p>
    <w:p w14:paraId="2BDDD9DE" w14:textId="77777777" w:rsidR="00CE3BD7" w:rsidRPr="00DF68FA" w:rsidRDefault="008F5BC4" w:rsidP="00DF32A2">
      <w:pPr>
        <w:pStyle w:val="Heading3"/>
        <w:numPr>
          <w:ilvl w:val="2"/>
          <w:numId w:val="20"/>
        </w:numPr>
      </w:pPr>
      <w:bookmarkStart w:id="35" w:name="_Ref103260301"/>
      <w:r w:rsidRPr="00DF68FA">
        <w:t>as prescribed by any Applicable Law; and/or</w:t>
      </w:r>
      <w:bookmarkEnd w:id="35"/>
    </w:p>
    <w:p w14:paraId="78FBF223" w14:textId="77777777" w:rsidR="00CE3BD7" w:rsidRPr="00512BD9" w:rsidRDefault="008F5BC4" w:rsidP="00CE3BD7">
      <w:pPr>
        <w:pStyle w:val="Heading3"/>
      </w:pPr>
      <w:bookmarkStart w:id="36" w:name="_Ref103260307"/>
      <w:r w:rsidRPr="00DF68FA">
        <w:t xml:space="preserve">relating to Certificates to be </w:t>
      </w:r>
      <w:r w:rsidRPr="000A5615">
        <w:t>transfe</w:t>
      </w:r>
      <w:r w:rsidRPr="00512BD9">
        <w:t>rred pursuant to this Agreement,</w:t>
      </w:r>
      <w:bookmarkEnd w:id="36"/>
    </w:p>
    <w:p w14:paraId="74851668" w14:textId="77777777" w:rsidR="00CE3BD7" w:rsidRPr="00DF68FA" w:rsidRDefault="008F5BC4">
      <w:pPr>
        <w:pStyle w:val="Heading3"/>
        <w:numPr>
          <w:ilvl w:val="0"/>
          <w:numId w:val="0"/>
        </w:numPr>
        <w:ind w:left="709"/>
      </w:pPr>
      <w:r w:rsidRPr="00512BD9">
        <w:t xml:space="preserve">in each case as </w:t>
      </w:r>
      <w:r w:rsidRPr="00A6539D">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0A5615">
        <w:t>.</w:t>
      </w:r>
    </w:p>
    <w:p w14:paraId="30B990FD" w14:textId="77777777" w:rsidR="00CE3BD7" w:rsidRPr="003A5B17" w:rsidRDefault="008F5BC4" w:rsidP="00CE3BD7">
      <w:pPr>
        <w:pStyle w:val="Heading2"/>
        <w:tabs>
          <w:tab w:val="clear" w:pos="720"/>
          <w:tab w:val="num" w:pos="0"/>
        </w:tabs>
      </w:pPr>
      <w:r w:rsidRPr="00DF68FA">
        <w:t xml:space="preserve">Reimbursement of External Costs: </w:t>
      </w:r>
      <w:r w:rsidRPr="00DF68FA">
        <w:rPr>
          <w:b w:val="0"/>
        </w:rPr>
        <w:t>In the event a Party</w:t>
      </w:r>
      <w:r w:rsidR="00CF0524">
        <w:rPr>
          <w:b w:val="0"/>
        </w:rPr>
        <w:t>, at the request of the other Party or to resolve a dispute raised by the other Party,</w:t>
      </w:r>
      <w:r w:rsidRPr="00DF68FA">
        <w:rPr>
          <w:b w:val="0"/>
        </w:rPr>
        <w:t xml:space="preserve"> incurs reasonable external expenses in verifying that the other Party has failed to properly perform its obligations under th</w:t>
      </w:r>
      <w:r w:rsidR="00C230F0">
        <w:rPr>
          <w:b w:val="0"/>
        </w:rPr>
        <w:t>is Agreement</w:t>
      </w:r>
      <w:r w:rsidRPr="00DF68FA">
        <w:rPr>
          <w:b w:val="0"/>
        </w:rPr>
        <w:t>, such expenses shall be reimbursed upon demand by the Party that failed to perform.</w:t>
      </w:r>
    </w:p>
    <w:p w14:paraId="59FC0177" w14:textId="77777777" w:rsidR="00FE007B" w:rsidRPr="00DF68FA" w:rsidRDefault="008F5BC4" w:rsidP="002A1993">
      <w:pPr>
        <w:pStyle w:val="Heading1"/>
        <w:ind w:left="0"/>
      </w:pPr>
      <w:bookmarkStart w:id="37" w:name="_Toc32309347"/>
      <w:bookmarkStart w:id="38" w:name="_Toc32402085"/>
      <w:bookmarkEnd w:id="37"/>
      <w:bookmarkEnd w:id="38"/>
      <w:r w:rsidRPr="00DF68FA">
        <w:br/>
      </w:r>
      <w:bookmarkStart w:id="39" w:name="_Ref31979549"/>
      <w:bookmarkStart w:id="40" w:name="_Toc32526026"/>
      <w:bookmarkStart w:id="41" w:name="_Ref103241712"/>
      <w:bookmarkStart w:id="42" w:name="_Ref103260384"/>
      <w:r w:rsidR="006B2129">
        <w:t xml:space="preserve">Transfer, Risk, </w:t>
      </w:r>
      <w:r w:rsidRPr="00DF68FA">
        <w:t xml:space="preserve">No </w:t>
      </w:r>
      <w:proofErr w:type="gramStart"/>
      <w:r w:rsidRPr="00DF68FA">
        <w:t>Encumbrances</w:t>
      </w:r>
      <w:bookmarkEnd w:id="39"/>
      <w:proofErr w:type="gramEnd"/>
      <w:r w:rsidR="00CE3BD7">
        <w:t xml:space="preserve"> </w:t>
      </w:r>
      <w:r w:rsidR="006B2129">
        <w:t>and</w:t>
      </w:r>
      <w:r w:rsidR="00CE3BD7">
        <w:t xml:space="preserve"> Ineffectiveness</w:t>
      </w:r>
      <w:bookmarkEnd w:id="40"/>
      <w:bookmarkEnd w:id="41"/>
      <w:bookmarkEnd w:id="42"/>
    </w:p>
    <w:p w14:paraId="33D11DFA" w14:textId="77777777" w:rsidR="005D0A65" w:rsidRPr="003A5B17" w:rsidRDefault="008F5BC4" w:rsidP="0071320A">
      <w:pPr>
        <w:pStyle w:val="Heading2"/>
        <w:tabs>
          <w:tab w:val="clear" w:pos="720"/>
        </w:tabs>
      </w:pPr>
      <w:bookmarkStart w:id="43" w:name="_Ref103259371"/>
      <w:bookmarkStart w:id="44" w:name="_Ref496619378"/>
      <w:bookmarkStart w:id="45" w:name="_Ref31979534"/>
      <w:r w:rsidRPr="00062581">
        <w:t>Transfer</w:t>
      </w:r>
      <w:r w:rsidRPr="003A5B17">
        <w:t xml:space="preserve"> of Title and Risk:</w:t>
      </w:r>
      <w:r w:rsidR="00CC71CC" w:rsidRPr="003A5B17">
        <w:t xml:space="preserve"> </w:t>
      </w:r>
      <w:r w:rsidR="00A835FA" w:rsidRPr="00A835FA">
        <w:rPr>
          <w:b w:val="0"/>
        </w:rPr>
        <w:t>S</w:t>
      </w:r>
      <w:r w:rsidR="00CC71CC" w:rsidRPr="003A5B17">
        <w:rPr>
          <w:b w:val="0"/>
        </w:rPr>
        <w:t xml:space="preserve">ubject to </w:t>
      </w:r>
      <w:r w:rsidR="00C230F0">
        <w:rPr>
          <w:b w:val="0"/>
        </w:rPr>
        <w:fldChar w:fldCharType="begin"/>
      </w:r>
      <w:r w:rsidR="00C230F0">
        <w:rPr>
          <w:b w:val="0"/>
        </w:rPr>
        <w:instrText xml:space="preserve"> REF _Ref103256678 \r \h </w:instrText>
      </w:r>
      <w:r w:rsidR="00C230F0">
        <w:rPr>
          <w:b w:val="0"/>
        </w:rPr>
      </w:r>
      <w:r w:rsidR="00C230F0">
        <w:rPr>
          <w:b w:val="0"/>
        </w:rPr>
        <w:fldChar w:fldCharType="separate"/>
      </w:r>
      <w:r w:rsidR="00A45216">
        <w:rPr>
          <w:b w:val="0"/>
        </w:rPr>
        <w:t>§ 15.3</w:t>
      </w:r>
      <w:r w:rsidR="00C230F0">
        <w:rPr>
          <w:b w:val="0"/>
        </w:rPr>
        <w:fldChar w:fldCharType="end"/>
      </w:r>
      <w:r w:rsidR="00C230F0">
        <w:rPr>
          <w:b w:val="0"/>
        </w:rPr>
        <w:t xml:space="preserve"> </w:t>
      </w:r>
      <w:r w:rsidR="00CC71CC" w:rsidRPr="003A5B17">
        <w:rPr>
          <w:b w:val="0"/>
        </w:rPr>
        <w:t>(</w:t>
      </w:r>
      <w:r w:rsidR="00CC71CC" w:rsidRPr="00AA1295">
        <w:rPr>
          <w:b w:val="0"/>
          <w:bCs/>
          <w:i/>
        </w:rPr>
        <w:t>Event of Change in Law and Ineffectiveness</w:t>
      </w:r>
      <w:r w:rsidR="00CC71CC" w:rsidRPr="003A5B17">
        <w:rPr>
          <w:b w:val="0"/>
        </w:rPr>
        <w:t>)</w:t>
      </w:r>
      <w:r w:rsidR="00D73110" w:rsidRPr="0071320A">
        <w:rPr>
          <w:b w:val="0"/>
          <w:bCs/>
        </w:rPr>
        <w:t xml:space="preserve">, </w:t>
      </w:r>
      <w:bookmarkStart w:id="46" w:name="_Hlk33706558"/>
      <w:r w:rsidR="00FD1BAC" w:rsidRPr="0071320A">
        <w:rPr>
          <w:b w:val="0"/>
          <w:bCs/>
        </w:rPr>
        <w:t xml:space="preserve">risk and </w:t>
      </w:r>
      <w:r w:rsidR="008E29CF" w:rsidRPr="0071320A">
        <w:rPr>
          <w:b w:val="0"/>
          <w:bCs/>
        </w:rPr>
        <w:t>t</w:t>
      </w:r>
      <w:r w:rsidRPr="0071320A">
        <w:rPr>
          <w:b w:val="0"/>
          <w:bCs/>
        </w:rPr>
        <w:t xml:space="preserve">itle </w:t>
      </w:r>
      <w:r w:rsidR="00FD1BAC" w:rsidRPr="0071320A">
        <w:rPr>
          <w:b w:val="0"/>
          <w:bCs/>
        </w:rPr>
        <w:t xml:space="preserve">in </w:t>
      </w:r>
      <w:r w:rsidRPr="0071320A">
        <w:rPr>
          <w:b w:val="0"/>
          <w:bCs/>
        </w:rPr>
        <w:t xml:space="preserve">the Certificates shall pass from the Seller to the Buyer </w:t>
      </w:r>
      <w:r w:rsidR="00FD1BAC" w:rsidRPr="0071320A">
        <w:rPr>
          <w:b w:val="0"/>
          <w:bCs/>
        </w:rPr>
        <w:t>at the Delivery Point</w:t>
      </w:r>
      <w:r w:rsidR="00D73110" w:rsidRPr="0071320A">
        <w:rPr>
          <w:b w:val="0"/>
          <w:bCs/>
        </w:rPr>
        <w:t>.</w:t>
      </w:r>
      <w:bookmarkEnd w:id="43"/>
    </w:p>
    <w:p w14:paraId="7877E14D" w14:textId="77777777" w:rsidR="00992893" w:rsidRPr="00DF68FA" w:rsidRDefault="008F5BC4" w:rsidP="00992893">
      <w:pPr>
        <w:pStyle w:val="Heading2"/>
        <w:tabs>
          <w:tab w:val="clear" w:pos="720"/>
          <w:tab w:val="num" w:pos="0"/>
        </w:tabs>
      </w:pPr>
      <w:bookmarkStart w:id="47" w:name="_Ref103688821"/>
      <w:bookmarkEnd w:id="46"/>
      <w:r w:rsidRPr="00DF68FA">
        <w:t>No Encumbrances</w:t>
      </w:r>
      <w:bookmarkEnd w:id="44"/>
      <w:r w:rsidRPr="00DF68FA">
        <w:t xml:space="preserve">: </w:t>
      </w:r>
      <w:r w:rsidR="00D73110">
        <w:rPr>
          <w:b w:val="0"/>
        </w:rPr>
        <w:t>B</w:t>
      </w:r>
      <w:r w:rsidRPr="00DF68FA">
        <w:rPr>
          <w:b w:val="0"/>
        </w:rPr>
        <w:t xml:space="preserve">y </w:t>
      </w:r>
      <w:r w:rsidR="0071320A" w:rsidRPr="008C1D31">
        <w:rPr>
          <w:b w:val="0"/>
        </w:rPr>
        <w:t xml:space="preserve">the </w:t>
      </w:r>
      <w:r w:rsidRPr="008C1D31">
        <w:rPr>
          <w:b w:val="0"/>
        </w:rPr>
        <w:t>Delivery Date</w:t>
      </w:r>
      <w:r w:rsidR="0061086B">
        <w:rPr>
          <w:b w:val="0"/>
        </w:rPr>
        <w:t>,</w:t>
      </w:r>
      <w:r w:rsidRPr="00DF68FA">
        <w:rPr>
          <w:b w:val="0"/>
        </w:rPr>
        <w:t xml:space="preserve"> the Seller shall Deliver to the Buyer at the Delivery Point, the Contract Quantity free and clear of any liens, security interests, </w:t>
      </w:r>
      <w:proofErr w:type="gramStart"/>
      <w:r w:rsidRPr="00DF68FA">
        <w:rPr>
          <w:b w:val="0"/>
        </w:rPr>
        <w:t>encumbrances</w:t>
      </w:r>
      <w:proofErr w:type="gramEnd"/>
      <w:r w:rsidRPr="00DF68FA">
        <w:rPr>
          <w:b w:val="0"/>
        </w:rPr>
        <w:t xml:space="preserve"> or similar adverse claims by any person (</w:t>
      </w:r>
      <w:r w:rsidR="00226FB7">
        <w:rPr>
          <w:b w:val="0"/>
        </w:rPr>
        <w:t>“</w:t>
      </w:r>
      <w:r w:rsidRPr="00DF68FA">
        <w:t>No Encumbrances Obligation</w:t>
      </w:r>
      <w:r w:rsidR="00413C90">
        <w:rPr>
          <w:b w:val="0"/>
        </w:rPr>
        <w:t>”</w:t>
      </w:r>
      <w:r w:rsidRPr="00DF68FA">
        <w:rPr>
          <w:b w:val="0"/>
        </w:rPr>
        <w:t>).</w:t>
      </w:r>
      <w:bookmarkEnd w:id="47"/>
      <w:r w:rsidRPr="00DF68FA">
        <w:rPr>
          <w:b w:val="0"/>
        </w:rPr>
        <w:t xml:space="preserve"> </w:t>
      </w:r>
      <w:bookmarkEnd w:id="45"/>
    </w:p>
    <w:p w14:paraId="2A0B2CE0" w14:textId="77777777" w:rsidR="00992893" w:rsidRPr="00DF68FA" w:rsidRDefault="008F5BC4" w:rsidP="00992893">
      <w:pPr>
        <w:pStyle w:val="Heading2"/>
        <w:tabs>
          <w:tab w:val="clear" w:pos="720"/>
          <w:tab w:val="num" w:pos="0"/>
        </w:tabs>
      </w:pPr>
      <w:r w:rsidRPr="00DF68FA">
        <w:lastRenderedPageBreak/>
        <w:t xml:space="preserve">Breach of </w:t>
      </w:r>
      <w:r w:rsidR="006B00FB" w:rsidRPr="00DF68FA">
        <w:t xml:space="preserve">the </w:t>
      </w:r>
      <w:r w:rsidRPr="00DF68FA">
        <w:t xml:space="preserve">No Encumbrances Obligation: </w:t>
      </w:r>
      <w:r w:rsidRPr="00DF68FA">
        <w:rPr>
          <w:b w:val="0"/>
        </w:rPr>
        <w:t xml:space="preserve">Where </w:t>
      </w:r>
      <w:del w:id="48" w:author="Kenneth Wallace-Müller" w:date="2023-05-11T10:42:00Z">
        <w:r w:rsidRPr="00DF68FA" w:rsidDel="00BB6228">
          <w:rPr>
            <w:b w:val="0"/>
          </w:rPr>
          <w:delText>a Party</w:delText>
        </w:r>
      </w:del>
      <w:ins w:id="49" w:author="Kenneth Wallace-Müller" w:date="2023-05-11T10:42:00Z">
        <w:r w:rsidR="00BB6228">
          <w:rPr>
            <w:b w:val="0"/>
          </w:rPr>
          <w:t>the Seller</w:t>
        </w:r>
      </w:ins>
      <w:r w:rsidRPr="00DF68FA">
        <w:rPr>
          <w:b w:val="0"/>
        </w:rPr>
        <w:t xml:space="preserve"> is in breach of the No Encumbrances Obligation</w:t>
      </w:r>
      <w:r w:rsidR="00FB0DDB">
        <w:rPr>
          <w:b w:val="0"/>
        </w:rPr>
        <w:t xml:space="preserve"> in relation to </w:t>
      </w:r>
      <w:r w:rsidR="00AA1295">
        <w:rPr>
          <w:b w:val="0"/>
        </w:rPr>
        <w:t xml:space="preserve">any </w:t>
      </w:r>
      <w:r w:rsidR="00FB0DDB">
        <w:rPr>
          <w:b w:val="0"/>
        </w:rPr>
        <w:t>Certificate</w:t>
      </w:r>
      <w:r w:rsidRPr="00DF68FA">
        <w:rPr>
          <w:b w:val="0"/>
        </w:rPr>
        <w:t>, the following shall apply:</w:t>
      </w:r>
    </w:p>
    <w:p w14:paraId="09C5686B" w14:textId="77777777" w:rsidR="00FE007B" w:rsidRPr="00DF68FA" w:rsidRDefault="008F5BC4">
      <w:pPr>
        <w:pStyle w:val="Heading3"/>
      </w:pPr>
      <w:r>
        <w:t>this Agreement</w:t>
      </w:r>
      <w:r w:rsidRPr="00DF68FA">
        <w:t xml:space="preserve"> shall continue unaffected; </w:t>
      </w:r>
      <w:r w:rsidR="00FB0DDB">
        <w:t>and</w:t>
      </w:r>
    </w:p>
    <w:p w14:paraId="75437895" w14:textId="77777777" w:rsidR="00992893" w:rsidRPr="00DF68FA" w:rsidRDefault="008F5BC4" w:rsidP="006B67E3">
      <w:pPr>
        <w:pStyle w:val="Heading3"/>
      </w:pPr>
      <w:r w:rsidRPr="00DF68FA">
        <w:t xml:space="preserve">the Buyer shall </w:t>
      </w:r>
      <w:r w:rsidR="00F03205" w:rsidRPr="00DF68FA">
        <w:t>send</w:t>
      </w:r>
      <w:r w:rsidRPr="00DF68FA">
        <w:t xml:space="preserve"> to the Seller written notice of that breach (irrespective of how long after the relevant </w:t>
      </w:r>
      <w:r w:rsidR="001000FD" w:rsidRPr="00DF68FA">
        <w:t>t</w:t>
      </w:r>
      <w:r w:rsidRPr="00DF68FA">
        <w:t xml:space="preserve">ransfer </w:t>
      </w:r>
      <w:r w:rsidR="001000FD" w:rsidRPr="00DF68FA">
        <w:t>d</w:t>
      </w:r>
      <w:r w:rsidRPr="00DF68FA">
        <w:t>ate such notice is provided) and</w:t>
      </w:r>
      <w:r w:rsidR="00242B72" w:rsidRPr="00DF68FA">
        <w:t xml:space="preserve"> </w:t>
      </w:r>
      <w:r w:rsidRPr="00DF68FA">
        <w:t>the Buyer shall at its sole discretion either:</w:t>
      </w:r>
    </w:p>
    <w:p w14:paraId="3875D04F" w14:textId="77777777" w:rsidR="00992893" w:rsidRPr="00DF68FA" w:rsidRDefault="008F5BC4" w:rsidP="00992893">
      <w:pPr>
        <w:pStyle w:val="Heading4"/>
      </w:pPr>
      <w:r w:rsidRPr="00DF68FA">
        <w:t>request that such Certificate is replaced within twenty (20) Business Days of the date of such notice</w:t>
      </w:r>
      <w:r w:rsidR="001A402C">
        <w:t>. W</w:t>
      </w:r>
      <w:r w:rsidRPr="00DF68FA">
        <w:t>here the Buyer has not yet paid for such Certificate, the Buyer shall not be obliged to pay for such Certificate until ten (10) Business Days following receipt by the Buyer of the replacement Certificate</w:t>
      </w:r>
      <w:r w:rsidR="001000FD" w:rsidRPr="00DF68FA">
        <w:t xml:space="preserve">. Where the Seller is in breach of this obligation, </w:t>
      </w:r>
      <w:r w:rsidR="0017162D">
        <w:fldChar w:fldCharType="begin"/>
      </w:r>
      <w:r w:rsidR="0017162D">
        <w:instrText xml:space="preserve"> REF _Ref103241679 \w \h </w:instrText>
      </w:r>
      <w:r w:rsidR="0017162D">
        <w:fldChar w:fldCharType="separate"/>
      </w:r>
      <w:r w:rsidR="00A45216">
        <w:t>§ 4.3(b)(ii)</w:t>
      </w:r>
      <w:r w:rsidR="0017162D">
        <w:fldChar w:fldCharType="end"/>
      </w:r>
      <w:r w:rsidR="0017162D">
        <w:t xml:space="preserve"> </w:t>
      </w:r>
      <w:r w:rsidR="001000FD" w:rsidRPr="00DF68FA">
        <w:t>shall apply</w:t>
      </w:r>
      <w:r w:rsidRPr="00DF68FA">
        <w:t>; or</w:t>
      </w:r>
    </w:p>
    <w:p w14:paraId="1AC53AFF" w14:textId="77777777" w:rsidR="00FE007B" w:rsidRPr="00DF68FA" w:rsidRDefault="008F5BC4" w:rsidP="003F1B32">
      <w:pPr>
        <w:pStyle w:val="Heading4"/>
      </w:pPr>
      <w:bookmarkStart w:id="50" w:name="_Ref103241679"/>
      <w:r w:rsidRPr="00DF68FA">
        <w:t>without prejudice to any defences available to the Seller (including but not limited to any defences of statutes of limitation or similar)</w:t>
      </w:r>
      <w:r w:rsidR="00F03205" w:rsidRPr="00DF68FA">
        <w:t>, the Buyer shall</w:t>
      </w:r>
      <w:r w:rsidRPr="00DF68FA">
        <w:t>:</w:t>
      </w:r>
      <w:bookmarkEnd w:id="50"/>
    </w:p>
    <w:p w14:paraId="1B750961" w14:textId="77777777" w:rsidR="00FE007B" w:rsidRPr="00DF68FA" w:rsidRDefault="008F5BC4" w:rsidP="003F1B32">
      <w:pPr>
        <w:pStyle w:val="Heading5"/>
      </w:pPr>
      <w:r w:rsidRPr="00DF68FA">
        <w:t>determine the Encumbrance Loss arising from that breach (</w:t>
      </w:r>
      <w:r w:rsidR="00226FB7">
        <w:t>“</w:t>
      </w:r>
      <w:r w:rsidRPr="00DF68FA">
        <w:rPr>
          <w:b/>
        </w:rPr>
        <w:t>Encumbrance Loss Amount</w:t>
      </w:r>
      <w:r w:rsidR="00332C74" w:rsidRPr="004A7641">
        <w:rPr>
          <w:bCs/>
        </w:rPr>
        <w:t>”</w:t>
      </w:r>
      <w:r w:rsidRPr="00DF68FA">
        <w:t xml:space="preserve">) either on the date such notice is deemed to be received or as soon as </w:t>
      </w:r>
      <w:r w:rsidR="001E2F1E" w:rsidRPr="00DF68FA">
        <w:t xml:space="preserve">reasonably </w:t>
      </w:r>
      <w:r w:rsidRPr="00DF68FA">
        <w:t>practicable thereafter; and</w:t>
      </w:r>
    </w:p>
    <w:p w14:paraId="73F57F50" w14:textId="77777777" w:rsidR="00FE007B" w:rsidRPr="00DF68FA" w:rsidRDefault="008F5BC4" w:rsidP="003F1B32">
      <w:pPr>
        <w:pStyle w:val="Heading5"/>
      </w:pPr>
      <w:r w:rsidRPr="00DF68FA">
        <w:t>notify the Seller of such Encumbrance Loss Amount due</w:t>
      </w:r>
      <w:r w:rsidR="00897EF2">
        <w:t xml:space="preserve"> in the form of an invoice</w:t>
      </w:r>
      <w:r w:rsidRPr="00DF68FA">
        <w:t>, including detailed support for its calculation.</w:t>
      </w:r>
    </w:p>
    <w:p w14:paraId="2C221F4B" w14:textId="77777777" w:rsidR="00FE007B" w:rsidRDefault="008F5BC4" w:rsidP="003F1B32">
      <w:pPr>
        <w:pStyle w:val="BodyTextIndent3"/>
        <w:ind w:left="2127"/>
      </w:pPr>
      <w:r w:rsidRPr="00DF68FA">
        <w:t xml:space="preserve">The Buyer is not required to </w:t>
      </w:r>
      <w:proofErr w:type="gramStart"/>
      <w:r w:rsidRPr="00DF68FA">
        <w:t>enter into</w:t>
      </w:r>
      <w:proofErr w:type="gramEnd"/>
      <w:r w:rsidRPr="00DF68FA">
        <w:t xml:space="preserve"> </w:t>
      </w:r>
      <w:r w:rsidR="001632B5">
        <w:t xml:space="preserve">one or more </w:t>
      </w:r>
      <w:r w:rsidRPr="00DF68FA">
        <w:t>replacement</w:t>
      </w:r>
      <w:r w:rsidR="005F0167">
        <w:t xml:space="preserve"> transaction</w:t>
      </w:r>
      <w:r w:rsidR="001632B5">
        <w:t>(</w:t>
      </w:r>
      <w:r w:rsidR="005F0167">
        <w:t>s</w:t>
      </w:r>
      <w:r w:rsidR="001632B5">
        <w:t>)</w:t>
      </w:r>
      <w:r w:rsidRPr="00DF68FA">
        <w:t xml:space="preserve"> in order to determine the Encumbrance Loss Amount</w:t>
      </w:r>
      <w:r w:rsidR="00992893" w:rsidRPr="00DF68FA">
        <w:t>.</w:t>
      </w:r>
    </w:p>
    <w:p w14:paraId="34174435" w14:textId="77777777" w:rsidR="00CE3BD7" w:rsidRPr="00DF68FA" w:rsidRDefault="008F5BC4" w:rsidP="00CE3BD7">
      <w:pPr>
        <w:pStyle w:val="Heading2"/>
        <w:tabs>
          <w:tab w:val="clear" w:pos="720"/>
        </w:tabs>
      </w:pPr>
      <w:bookmarkStart w:id="51" w:name="_Ref103249736"/>
      <w:bookmarkStart w:id="52" w:name="_Hlk33790607"/>
      <w:r w:rsidRPr="00DF68FA">
        <w:t xml:space="preserve">Ineffectiveness: </w:t>
      </w:r>
      <w:r w:rsidRPr="00DF68FA">
        <w:rPr>
          <w:b w:val="0"/>
        </w:rPr>
        <w:t>If a Certificate is or becomes Ineffective, the following shall apply:</w:t>
      </w:r>
      <w:bookmarkEnd w:id="51"/>
    </w:p>
    <w:p w14:paraId="7BA0756D" w14:textId="77777777" w:rsidR="00CE3BD7" w:rsidRPr="00C1474E" w:rsidRDefault="008F5BC4" w:rsidP="00CE3BD7">
      <w:pPr>
        <w:pStyle w:val="Heading3"/>
      </w:pPr>
      <w:r w:rsidRPr="00DF68FA">
        <w:t xml:space="preserve">where a Certificate is or becomes Ineffective </w:t>
      </w:r>
      <w:proofErr w:type="gramStart"/>
      <w:r w:rsidRPr="00DF68FA">
        <w:t>as a result of</w:t>
      </w:r>
      <w:proofErr w:type="gramEnd"/>
      <w:r w:rsidRPr="00DF68FA">
        <w:t xml:space="preserve"> any act or omission by the Buyer, the Buyer </w:t>
      </w:r>
      <w:r w:rsidRPr="00C1474E">
        <w:t>shall remain liable to pay for it; and</w:t>
      </w:r>
    </w:p>
    <w:p w14:paraId="55C5BE13" w14:textId="77777777" w:rsidR="00CE3BD7" w:rsidRPr="003A5B17" w:rsidRDefault="008F5BC4" w:rsidP="00CE3BD7">
      <w:pPr>
        <w:pStyle w:val="Heading3"/>
      </w:pPr>
      <w:r w:rsidRPr="00C1474E">
        <w:t xml:space="preserve">where a Certificate is or becomes Ineffective </w:t>
      </w:r>
      <w:proofErr w:type="gramStart"/>
      <w:r w:rsidRPr="00C1474E">
        <w:t>as a result of</w:t>
      </w:r>
      <w:proofErr w:type="gramEnd"/>
      <w:r w:rsidRPr="00C1474E">
        <w:t xml:space="preserve"> any act or omission by the Seller, </w:t>
      </w:r>
      <w:r w:rsidR="002B76C2">
        <w:t xml:space="preserve">the </w:t>
      </w:r>
      <w:r w:rsidR="002B76C2" w:rsidRPr="00DF68FA">
        <w:t xml:space="preserve">Buyer shall send to the Seller written notice </w:t>
      </w:r>
      <w:r w:rsidR="00F15FA1">
        <w:t>thereof</w:t>
      </w:r>
      <w:r w:rsidR="002B76C2" w:rsidRPr="00DF68FA">
        <w:t xml:space="preserve"> (irrespective of how long after the relevant transfer date such notice is provided) and </w:t>
      </w:r>
      <w:r w:rsidRPr="00277BDC">
        <w:rPr>
          <w:u w:val="single"/>
        </w:rPr>
        <w:t xml:space="preserve">the Party </w:t>
      </w:r>
      <w:r w:rsidRPr="003A5B17">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C94C2E">
        <w:t xml:space="preserve"> </w:t>
      </w:r>
      <w:r w:rsidRPr="00A677ED">
        <w:t>shall determine that</w:t>
      </w:r>
      <w:r w:rsidR="00C1474E" w:rsidRPr="003A5B17">
        <w:t>:</w:t>
      </w:r>
    </w:p>
    <w:p w14:paraId="1E19B2E6" w14:textId="77777777" w:rsidR="002B76C2" w:rsidRPr="00DF68FA" w:rsidRDefault="008F5BC4" w:rsidP="002B76C2">
      <w:pPr>
        <w:pStyle w:val="Heading4"/>
      </w:pPr>
      <w:bookmarkStart w:id="53" w:name="_Ref103260330"/>
      <w:r>
        <w:t xml:space="preserve">the Seller </w:t>
      </w:r>
      <w:r w:rsidR="00A677ED">
        <w:t xml:space="preserve">shall </w:t>
      </w:r>
      <w:r>
        <w:t xml:space="preserve">replace </w:t>
      </w:r>
      <w:r w:rsidRPr="00DF68FA">
        <w:t>such Certificate within twenty (20) Business Days of the date of such notice</w:t>
      </w:r>
      <w:r>
        <w:t>. W</w:t>
      </w:r>
      <w:r w:rsidRPr="00DF68FA">
        <w:t xml:space="preserve">here the Buyer has not yet paid for such Certificate, the Buyer shall not be obliged to pay for such Certificate until ten (10) Business Days following receipt by the Buyer of the replacement Certificate. Where the Seller is in breach of this obligation, </w:t>
      </w:r>
      <w:r w:rsidR="0017162D">
        <w:fldChar w:fldCharType="begin"/>
      </w:r>
      <w:r w:rsidR="0017162D">
        <w:instrText xml:space="preserve"> REF _Ref103241679 \w \h </w:instrText>
      </w:r>
      <w:r w:rsidR="0017162D">
        <w:fldChar w:fldCharType="separate"/>
      </w:r>
      <w:r w:rsidR="00A45216">
        <w:t>§ 4.3(b)(ii)</w:t>
      </w:r>
      <w:r w:rsidR="0017162D">
        <w:fldChar w:fldCharType="end"/>
      </w:r>
      <w:r w:rsidR="0017162D">
        <w:t xml:space="preserve"> </w:t>
      </w:r>
      <w:r w:rsidRPr="00DF68FA">
        <w:t>shall apply; or</w:t>
      </w:r>
      <w:bookmarkEnd w:id="53"/>
    </w:p>
    <w:p w14:paraId="5AF0ECC8" w14:textId="77777777" w:rsidR="002B76C2" w:rsidRPr="00DF68FA" w:rsidRDefault="008F5BC4" w:rsidP="002B76C2">
      <w:pPr>
        <w:pStyle w:val="Heading4"/>
      </w:pPr>
      <w:bookmarkStart w:id="54" w:name="_Ref103260324"/>
      <w:r w:rsidRPr="00DF68FA">
        <w:t>without prejudice to any defences available to the Seller (including but not limited to any defences of statutes of limitation or similar), the Buyer shall:</w:t>
      </w:r>
      <w:bookmarkEnd w:id="54"/>
    </w:p>
    <w:p w14:paraId="67B89C94" w14:textId="77777777" w:rsidR="002B76C2" w:rsidRPr="00DF68FA" w:rsidRDefault="008F5BC4" w:rsidP="002B76C2">
      <w:pPr>
        <w:pStyle w:val="Heading5"/>
      </w:pPr>
      <w:r w:rsidRPr="00DF68FA">
        <w:t xml:space="preserve">determine the </w:t>
      </w:r>
      <w:r w:rsidR="00897EF2">
        <w:t>Ineffectiveness Loss Amount</w:t>
      </w:r>
      <w:r w:rsidRPr="00DF68FA">
        <w:t>; and</w:t>
      </w:r>
    </w:p>
    <w:p w14:paraId="305BD77F" w14:textId="77777777" w:rsidR="002B76C2" w:rsidRDefault="008F5BC4" w:rsidP="007F7AF1">
      <w:pPr>
        <w:pStyle w:val="Heading5"/>
      </w:pPr>
      <w:r w:rsidRPr="00DF68FA">
        <w:t xml:space="preserve">notify the Seller of such </w:t>
      </w:r>
      <w:r w:rsidR="00D9747A">
        <w:t>Ineffective</w:t>
      </w:r>
      <w:r w:rsidR="000A5615">
        <w:t>ness</w:t>
      </w:r>
      <w:r w:rsidR="00D9747A">
        <w:t xml:space="preserve"> Loss</w:t>
      </w:r>
      <w:r w:rsidRPr="00DF68FA">
        <w:t xml:space="preserve"> </w:t>
      </w:r>
      <w:r w:rsidR="000A5615">
        <w:t xml:space="preserve">Amount </w:t>
      </w:r>
      <w:r w:rsidRPr="00DF68FA">
        <w:t>due</w:t>
      </w:r>
      <w:r w:rsidR="00897EF2">
        <w:t xml:space="preserve"> in the form of an invoice</w:t>
      </w:r>
      <w:r w:rsidRPr="00DF68FA">
        <w:t>, including detailed support for its calculation.</w:t>
      </w:r>
    </w:p>
    <w:p w14:paraId="4E66F508" w14:textId="77777777" w:rsidR="004B0E46" w:rsidRPr="00DF68FA" w:rsidRDefault="008F5BC4" w:rsidP="001F3268">
      <w:pPr>
        <w:pStyle w:val="BodyTextIndent3"/>
        <w:ind w:left="2127"/>
      </w:pPr>
      <w:r w:rsidRPr="00DF68FA">
        <w:t xml:space="preserve">The Buyer is not required to </w:t>
      </w:r>
      <w:proofErr w:type="gramStart"/>
      <w:r w:rsidRPr="00DF68FA">
        <w:t>enter into</w:t>
      </w:r>
      <w:proofErr w:type="gramEnd"/>
      <w:r w:rsidRPr="00DF68FA">
        <w:t xml:space="preserve"> </w:t>
      </w:r>
      <w:r w:rsidR="001632B5">
        <w:t xml:space="preserve">one or more </w:t>
      </w:r>
      <w:r w:rsidRPr="00DF68FA">
        <w:t>replacement</w:t>
      </w:r>
      <w:r w:rsidR="005F0167">
        <w:t xml:space="preserve"> transaction</w:t>
      </w:r>
      <w:r w:rsidR="001632B5">
        <w:t>(</w:t>
      </w:r>
      <w:r w:rsidR="005F0167">
        <w:t>s</w:t>
      </w:r>
      <w:r w:rsidR="001632B5">
        <w:t>)</w:t>
      </w:r>
      <w:r w:rsidRPr="00DF68FA">
        <w:t xml:space="preserve"> in order to determine the </w:t>
      </w:r>
      <w:r>
        <w:t>Ineffectiveness</w:t>
      </w:r>
      <w:r w:rsidRPr="00DF68FA">
        <w:t xml:space="preserve"> Loss Amount.</w:t>
      </w:r>
    </w:p>
    <w:p w14:paraId="5ED32233" w14:textId="77777777" w:rsidR="0041061F" w:rsidRPr="003A5B17" w:rsidRDefault="008F5BC4" w:rsidP="003A5B17">
      <w:pPr>
        <w:pStyle w:val="Heading2"/>
        <w:tabs>
          <w:tab w:val="clear" w:pos="720"/>
        </w:tabs>
      </w:pPr>
      <w:bookmarkStart w:id="55" w:name="_Ref103241706"/>
      <w:r>
        <w:t xml:space="preserve">Payment of </w:t>
      </w:r>
      <w:r w:rsidRPr="00407441">
        <w:t>Encumbrance Loss Amount or</w:t>
      </w:r>
      <w:r>
        <w:rPr>
          <w:b w:val="0"/>
        </w:rPr>
        <w:t xml:space="preserve"> </w:t>
      </w:r>
      <w:bookmarkStart w:id="56" w:name="_Hlk32517758"/>
      <w:r>
        <w:t>Ineffectiveness Loss</w:t>
      </w:r>
      <w:bookmarkEnd w:id="56"/>
      <w:r w:rsidR="00897EF2">
        <w:t xml:space="preserve"> Amount</w:t>
      </w:r>
      <w:r>
        <w:t xml:space="preserve">: </w:t>
      </w:r>
      <w:r w:rsidR="00992893" w:rsidRPr="003A5B17">
        <w:rPr>
          <w:b w:val="0"/>
        </w:rPr>
        <w:t>B</w:t>
      </w:r>
      <w:r w:rsidR="00B833F8" w:rsidRPr="003A5B17">
        <w:rPr>
          <w:b w:val="0"/>
        </w:rPr>
        <w:t xml:space="preserve">y </w:t>
      </w:r>
      <w:r w:rsidR="00FE007B" w:rsidRPr="003A5B17">
        <w:rPr>
          <w:b w:val="0"/>
        </w:rPr>
        <w:t xml:space="preserve">no later than the </w:t>
      </w:r>
      <w:r w:rsidR="00CE3BD7" w:rsidRPr="003A5B17">
        <w:rPr>
          <w:b w:val="0"/>
        </w:rPr>
        <w:t xml:space="preserve">tenth </w:t>
      </w:r>
      <w:r w:rsidR="00FE007B" w:rsidRPr="003A5B17">
        <w:rPr>
          <w:b w:val="0"/>
        </w:rPr>
        <w:t>(</w:t>
      </w:r>
      <w:r w:rsidR="00CE3BD7" w:rsidRPr="003A5B17">
        <w:rPr>
          <w:b w:val="0"/>
        </w:rPr>
        <w:t>10</w:t>
      </w:r>
      <w:r w:rsidR="00CE3BD7" w:rsidRPr="003A5B17">
        <w:rPr>
          <w:b w:val="0"/>
          <w:vertAlign w:val="superscript"/>
        </w:rPr>
        <w:t>th</w:t>
      </w:r>
      <w:r w:rsidR="00FE007B" w:rsidRPr="003A5B17">
        <w:rPr>
          <w:b w:val="0"/>
        </w:rPr>
        <w:t>) Business Day after the later of</w:t>
      </w:r>
      <w:r>
        <w:rPr>
          <w:b w:val="0"/>
        </w:rPr>
        <w:t>:</w:t>
      </w:r>
      <w:bookmarkEnd w:id="55"/>
    </w:p>
    <w:p w14:paraId="64D3E6C0" w14:textId="77777777" w:rsidR="008A6C23" w:rsidRDefault="008F5BC4" w:rsidP="008A6C23">
      <w:pPr>
        <w:pStyle w:val="Heading3"/>
      </w:pPr>
      <w:r w:rsidRPr="0041061F">
        <w:t xml:space="preserve">receipt of detailed support of the Buyer's calculation </w:t>
      </w:r>
      <w:r w:rsidRPr="003A5B17">
        <w:t xml:space="preserve">of </w:t>
      </w:r>
      <w:r>
        <w:t xml:space="preserve">the </w:t>
      </w:r>
      <w:r w:rsidRPr="0041061F">
        <w:t>Encumbrance Loss Amount</w:t>
      </w:r>
      <w:r>
        <w:rPr>
          <w:b/>
        </w:rPr>
        <w:t xml:space="preserve"> </w:t>
      </w:r>
      <w:r w:rsidRPr="003A5B17">
        <w:t>and/or</w:t>
      </w:r>
      <w:r>
        <w:rPr>
          <w:b/>
        </w:rPr>
        <w:t xml:space="preserve"> </w:t>
      </w:r>
      <w:r>
        <w:t>Ineffectiveness Loss Amount; and</w:t>
      </w:r>
    </w:p>
    <w:p w14:paraId="304846FE" w14:textId="77777777" w:rsidR="0041061F" w:rsidRDefault="008F5BC4" w:rsidP="0041061F">
      <w:pPr>
        <w:pStyle w:val="Heading3"/>
      </w:pPr>
      <w:r w:rsidRPr="0041061F">
        <w:lastRenderedPageBreak/>
        <w:t xml:space="preserve">receipt </w:t>
      </w:r>
      <w:r w:rsidR="00004C23">
        <w:t xml:space="preserve">of </w:t>
      </w:r>
      <w:r w:rsidRPr="0041061F">
        <w:t>a valid invoice in connection with each Encumbrance Loss Amount</w:t>
      </w:r>
      <w:r w:rsidR="00407441">
        <w:rPr>
          <w:b/>
        </w:rPr>
        <w:t xml:space="preserve"> </w:t>
      </w:r>
      <w:r w:rsidR="00407441" w:rsidRPr="003A5B17">
        <w:t>and/or</w:t>
      </w:r>
      <w:r w:rsidR="00407441">
        <w:rPr>
          <w:b/>
        </w:rPr>
        <w:t xml:space="preserve"> </w:t>
      </w:r>
      <w:r w:rsidR="00897EF2">
        <w:t>Ineffectiveness Loss Amount</w:t>
      </w:r>
      <w:r w:rsidR="008A6C23">
        <w:t xml:space="preserve">, </w:t>
      </w:r>
    </w:p>
    <w:p w14:paraId="5FD83FAF" w14:textId="77777777" w:rsidR="00992893" w:rsidRPr="003A5B17" w:rsidRDefault="008F5BC4">
      <w:pPr>
        <w:pStyle w:val="Heading2"/>
        <w:numPr>
          <w:ilvl w:val="0"/>
          <w:numId w:val="0"/>
        </w:numPr>
        <w:ind w:left="709"/>
        <w:rPr>
          <w:b w:val="0"/>
        </w:rPr>
      </w:pPr>
      <w:r w:rsidRPr="003A5B17">
        <w:rPr>
          <w:b w:val="0"/>
        </w:rPr>
        <w:t xml:space="preserve">the Seller shall pay the Encumbrance Loss Amount </w:t>
      </w:r>
      <w:r w:rsidR="00407441" w:rsidRPr="003A5B17">
        <w:rPr>
          <w:b w:val="0"/>
        </w:rPr>
        <w:t xml:space="preserve">and/or </w:t>
      </w:r>
      <w:r w:rsidR="00897EF2">
        <w:rPr>
          <w:b w:val="0"/>
        </w:rPr>
        <w:t>Ineffectiveness Loss Amount</w:t>
      </w:r>
      <w:r w:rsidR="00407441" w:rsidRPr="003A5B17">
        <w:rPr>
          <w:b w:val="0"/>
        </w:rPr>
        <w:t xml:space="preserve"> </w:t>
      </w:r>
      <w:r w:rsidRPr="003A5B17">
        <w:rPr>
          <w:b w:val="0"/>
        </w:rPr>
        <w:t xml:space="preserve">to the Buyer, which amount shall bear interest in accordance with </w:t>
      </w:r>
      <w:r w:rsidR="00F14388">
        <w:rPr>
          <w:b w:val="0"/>
        </w:rPr>
        <w:fldChar w:fldCharType="begin"/>
      </w:r>
      <w:r w:rsidR="00F14388">
        <w:rPr>
          <w:b w:val="0"/>
        </w:rPr>
        <w:instrText xml:space="preserve"> REF _Ref103259262 \w \h </w:instrText>
      </w:r>
      <w:r w:rsidR="00F14388">
        <w:rPr>
          <w:b w:val="0"/>
        </w:rPr>
      </w:r>
      <w:r w:rsidR="00F14388">
        <w:rPr>
          <w:b w:val="0"/>
        </w:rPr>
        <w:fldChar w:fldCharType="separate"/>
      </w:r>
      <w:r w:rsidR="00A45216">
        <w:rPr>
          <w:b w:val="0"/>
        </w:rPr>
        <w:t>§ 13.3</w:t>
      </w:r>
      <w:r w:rsidR="00F14388">
        <w:rPr>
          <w:b w:val="0"/>
        </w:rPr>
        <w:fldChar w:fldCharType="end"/>
      </w:r>
      <w:r w:rsidRPr="003A5B17">
        <w:rPr>
          <w:b w:val="0"/>
        </w:rPr>
        <w:t xml:space="preserve"> (</w:t>
      </w:r>
      <w:r w:rsidRPr="00CE33F6">
        <w:rPr>
          <w:b w:val="0"/>
          <w:i/>
        </w:rPr>
        <w:t>Default Interest</w:t>
      </w:r>
      <w:r w:rsidRPr="003A5B17">
        <w:rPr>
          <w:b w:val="0"/>
        </w:rPr>
        <w:t xml:space="preserve">). Upon payment of the Encumbrance Loss Amount </w:t>
      </w:r>
      <w:r w:rsidR="00407441" w:rsidRPr="003A5B17">
        <w:rPr>
          <w:b w:val="0"/>
        </w:rPr>
        <w:t xml:space="preserve">and/or the </w:t>
      </w:r>
      <w:r w:rsidR="00897EF2">
        <w:rPr>
          <w:b w:val="0"/>
        </w:rPr>
        <w:t>Ineffectiveness Loss Amount</w:t>
      </w:r>
      <w:r w:rsidR="00407441" w:rsidRPr="003A5B17">
        <w:rPr>
          <w:b w:val="0"/>
        </w:rPr>
        <w:t xml:space="preserve"> </w:t>
      </w:r>
      <w:r w:rsidRPr="003A5B17">
        <w:rPr>
          <w:b w:val="0"/>
        </w:rPr>
        <w:t xml:space="preserve">by the Seller, the Parties shall have no further obligations in respect of that </w:t>
      </w:r>
      <w:r w:rsidR="00781860">
        <w:rPr>
          <w:b w:val="0"/>
        </w:rPr>
        <w:t xml:space="preserve">Delivery of Certificates </w:t>
      </w:r>
      <w:r w:rsidRPr="003A5B17">
        <w:rPr>
          <w:b w:val="0"/>
        </w:rPr>
        <w:t xml:space="preserve">and that breach. </w:t>
      </w:r>
    </w:p>
    <w:bookmarkEnd w:id="52"/>
    <w:p w14:paraId="06100C5F" w14:textId="77777777" w:rsidR="00FE007B" w:rsidRDefault="008F5BC4" w:rsidP="00F15FA1">
      <w:pPr>
        <w:pStyle w:val="Heading2"/>
        <w:tabs>
          <w:tab w:val="clear" w:pos="720"/>
        </w:tabs>
        <w:rPr>
          <w:b w:val="0"/>
        </w:rPr>
      </w:pPr>
      <w:r w:rsidRPr="00C66C98">
        <w:t xml:space="preserve">Exclusive </w:t>
      </w:r>
      <w:r w:rsidR="00277BDC">
        <w:t>R</w:t>
      </w:r>
      <w:r w:rsidRPr="00C66C98">
        <w:t xml:space="preserve">emedies: </w:t>
      </w:r>
      <w:r w:rsidRPr="003A5B17">
        <w:rPr>
          <w:b w:val="0"/>
        </w:rPr>
        <w:t xml:space="preserve">The Buyer acknowledges that its exclusive remedies in respect of </w:t>
      </w:r>
      <w:r>
        <w:rPr>
          <w:b w:val="0"/>
        </w:rPr>
        <w:t xml:space="preserve">a breach of the No Encumbrances Obligation and in cases of Ineffectiveness </w:t>
      </w:r>
      <w:r w:rsidRPr="003A5B17">
        <w:rPr>
          <w:b w:val="0"/>
        </w:rPr>
        <w:t xml:space="preserve">are those set out in this </w:t>
      </w:r>
      <w:r w:rsidR="0017162D">
        <w:rPr>
          <w:b w:val="0"/>
        </w:rPr>
        <w:fldChar w:fldCharType="begin"/>
      </w:r>
      <w:r w:rsidR="0017162D">
        <w:rPr>
          <w:b w:val="0"/>
        </w:rPr>
        <w:instrText xml:space="preserve"> REF _Ref103241706 \w \h </w:instrText>
      </w:r>
      <w:r w:rsidR="0017162D">
        <w:rPr>
          <w:b w:val="0"/>
        </w:rPr>
      </w:r>
      <w:r w:rsidR="0017162D">
        <w:rPr>
          <w:b w:val="0"/>
        </w:rPr>
        <w:fldChar w:fldCharType="separate"/>
      </w:r>
      <w:r w:rsidR="00A45216">
        <w:rPr>
          <w:b w:val="0"/>
        </w:rPr>
        <w:t>§ 4.5</w:t>
      </w:r>
      <w:r w:rsidR="0017162D">
        <w:rPr>
          <w:b w:val="0"/>
        </w:rPr>
        <w:fldChar w:fldCharType="end"/>
      </w:r>
      <w:r w:rsidRPr="003A5B17">
        <w:rPr>
          <w:b w:val="0"/>
        </w:rPr>
        <w:t>.</w:t>
      </w:r>
    </w:p>
    <w:p w14:paraId="30B74C4A" w14:textId="77777777" w:rsidR="00FE007B" w:rsidRPr="00DF68FA" w:rsidRDefault="008F5BC4" w:rsidP="002A1993">
      <w:pPr>
        <w:pStyle w:val="Heading1"/>
        <w:ind w:left="0"/>
      </w:pPr>
      <w:r w:rsidRPr="00DF68FA">
        <w:br/>
      </w:r>
      <w:bookmarkStart w:id="57" w:name="_Ref496619439"/>
      <w:bookmarkStart w:id="58" w:name="_Ref496619556"/>
      <w:bookmarkStart w:id="59" w:name="_Ref496619615"/>
      <w:bookmarkStart w:id="60" w:name="_Toc32526027"/>
      <w:r w:rsidRPr="00DF68FA">
        <w:t>Non-Performance Due to Force Majeure</w:t>
      </w:r>
      <w:bookmarkEnd w:id="57"/>
      <w:bookmarkEnd w:id="58"/>
      <w:bookmarkEnd w:id="59"/>
      <w:bookmarkEnd w:id="60"/>
    </w:p>
    <w:p w14:paraId="02F67A12" w14:textId="77777777" w:rsidR="009C63EF" w:rsidRPr="00DF68FA" w:rsidRDefault="008F5BC4" w:rsidP="00664BF3">
      <w:pPr>
        <w:pStyle w:val="Heading2"/>
        <w:tabs>
          <w:tab w:val="clear" w:pos="720"/>
          <w:tab w:val="num" w:pos="0"/>
        </w:tabs>
        <w:rPr>
          <w:b w:val="0"/>
        </w:rPr>
      </w:pPr>
      <w:bookmarkStart w:id="61" w:name="_Ref103258936"/>
      <w:r w:rsidRPr="00DF68FA">
        <w:t xml:space="preserve">Definition of Force Majeure: </w:t>
      </w:r>
      <w:r w:rsidR="001D7436" w:rsidRPr="00EE3D70">
        <w:rPr>
          <w:b w:val="0"/>
          <w:u w:val="single"/>
        </w:rPr>
        <w:t xml:space="preserve">Unless otherwise specified in </w:t>
      </w:r>
      <w:r w:rsidR="0071320A" w:rsidRPr="00EE3D70">
        <w:rPr>
          <w:b w:val="0"/>
          <w:u w:val="single"/>
        </w:rPr>
        <w:t>Section B of Part I (</w:t>
      </w:r>
      <w:r w:rsidR="0071320A" w:rsidRPr="00EE3D70">
        <w:rPr>
          <w:b w:val="0"/>
          <w:i/>
          <w:iCs/>
          <w:u w:val="single"/>
        </w:rPr>
        <w:t>Individual Terms</w:t>
      </w:r>
      <w:r w:rsidR="0071320A" w:rsidRPr="00EE3D70">
        <w:rPr>
          <w:b w:val="0"/>
          <w:u w:val="single"/>
        </w:rPr>
        <w:t>)</w:t>
      </w:r>
      <w:r w:rsidR="001D7436">
        <w:rPr>
          <w:b w:val="0"/>
        </w:rPr>
        <w:t>, f</w:t>
      </w:r>
      <w:r w:rsidRPr="00DF68FA">
        <w:rPr>
          <w:b w:val="0"/>
        </w:rPr>
        <w:t xml:space="preserve">or purposes of the Agreement, </w:t>
      </w:r>
      <w:r w:rsidR="00226FB7">
        <w:rPr>
          <w:b w:val="0"/>
        </w:rPr>
        <w:t>“</w:t>
      </w:r>
      <w:r w:rsidRPr="00DF68FA">
        <w:t>Force Majeure</w:t>
      </w:r>
      <w:r w:rsidR="00332C74" w:rsidRPr="004A7641">
        <w:rPr>
          <w:b w:val="0"/>
          <w:bCs/>
        </w:rPr>
        <w:t>”</w:t>
      </w:r>
      <w:r w:rsidRPr="00DF68FA">
        <w:rPr>
          <w:b w:val="0"/>
        </w:rPr>
        <w:t xml:space="preserve"> means an occurrence beyond the reasonable control of the Party claiming Force Majeure (</w:t>
      </w:r>
      <w:r w:rsidR="00226FB7">
        <w:rPr>
          <w:b w:val="0"/>
        </w:rPr>
        <w:t>“</w:t>
      </w:r>
      <w:r w:rsidRPr="00DF68FA">
        <w:t>Claiming Party</w:t>
      </w:r>
      <w:r w:rsidR="00332C74" w:rsidRPr="004A7641">
        <w:rPr>
          <w:b w:val="0"/>
          <w:bCs/>
        </w:rPr>
        <w:t>”</w:t>
      </w:r>
      <w:r w:rsidRPr="00DF68FA">
        <w:rPr>
          <w:b w:val="0"/>
        </w:rPr>
        <w:t>) which it could not reasonably have avoided or overcome and which makes it impossible for the Claiming Party to perform its Delivery or acceptance obligations</w:t>
      </w:r>
      <w:r w:rsidR="001E2F1E" w:rsidRPr="00DF68FA">
        <w:rPr>
          <w:b w:val="0"/>
        </w:rPr>
        <w:t xml:space="preserve">, </w:t>
      </w:r>
      <w:r w:rsidRPr="00DF68FA">
        <w:rPr>
          <w:b w:val="0"/>
        </w:rPr>
        <w:t>including but without limitation:</w:t>
      </w:r>
      <w:bookmarkEnd w:id="61"/>
    </w:p>
    <w:p w14:paraId="44B5A715" w14:textId="77777777" w:rsidR="00CE4ACA" w:rsidRDefault="008F5BC4" w:rsidP="0071320A">
      <w:pPr>
        <w:pStyle w:val="Heading3"/>
      </w:pPr>
      <w:bookmarkStart w:id="62" w:name="_Ref103260341"/>
      <w:bookmarkStart w:id="63" w:name="_Hlk33792760"/>
      <w:r w:rsidRPr="00942D62">
        <w:rPr>
          <w:u w:val="single"/>
        </w:rPr>
        <w:t xml:space="preserve">unless </w:t>
      </w:r>
      <w:r w:rsidR="00546A43" w:rsidRPr="00942D62">
        <w:rPr>
          <w:u w:val="single"/>
        </w:rPr>
        <w:fldChar w:fldCharType="begin"/>
      </w:r>
      <w:r w:rsidR="00546A43" w:rsidRPr="00942D62">
        <w:rPr>
          <w:u w:val="single"/>
        </w:rPr>
        <w:instrText xml:space="preserve"> REF _Ref103611113 \r \h </w:instrText>
      </w:r>
      <w:r w:rsidR="00BA101F" w:rsidRPr="00942D62">
        <w:rPr>
          <w:u w:val="single"/>
        </w:rPr>
        <w:instrText xml:space="preserve"> \* MERGEFORMAT </w:instrText>
      </w:r>
      <w:r w:rsidR="00546A43" w:rsidRPr="00942D62">
        <w:rPr>
          <w:u w:val="single"/>
        </w:rPr>
      </w:r>
      <w:r w:rsidR="00546A43" w:rsidRPr="00942D62">
        <w:rPr>
          <w:u w:val="single"/>
        </w:rPr>
        <w:fldChar w:fldCharType="separate"/>
      </w:r>
      <w:r w:rsidR="00A45216">
        <w:rPr>
          <w:u w:val="single"/>
        </w:rPr>
        <w:t>§ 6</w:t>
      </w:r>
      <w:r w:rsidR="00546A43" w:rsidRPr="00942D62">
        <w:rPr>
          <w:u w:val="single"/>
        </w:rPr>
        <w:fldChar w:fldCharType="end"/>
      </w:r>
      <w:r w:rsidR="00546A43" w:rsidRPr="00942D62">
        <w:rPr>
          <w:u w:val="single"/>
        </w:rPr>
        <w:t xml:space="preserve"> (</w:t>
      </w:r>
      <w:r w:rsidR="00546A43" w:rsidRPr="00942D62">
        <w:rPr>
          <w:i/>
          <w:iCs/>
          <w:u w:val="single"/>
        </w:rPr>
        <w:t>Suspension Event</w:t>
      </w:r>
      <w:r w:rsidR="00546A43" w:rsidRPr="00942D62">
        <w:rPr>
          <w:u w:val="single"/>
        </w:rPr>
        <w:t xml:space="preserve">) is </w:t>
      </w:r>
      <w:r w:rsidR="00BA101F" w:rsidRPr="00942D62">
        <w:rPr>
          <w:u w:val="single"/>
        </w:rPr>
        <w:t>specified as applying in Section B of Part I (</w:t>
      </w:r>
      <w:r w:rsidR="00BA101F" w:rsidRPr="00942D62">
        <w:rPr>
          <w:i/>
          <w:iCs/>
          <w:u w:val="single"/>
        </w:rPr>
        <w:t>Individual Terms</w:t>
      </w:r>
      <w:r w:rsidR="00BA101F" w:rsidRPr="00942D62">
        <w:rPr>
          <w:u w:val="single"/>
        </w:rPr>
        <w:t>)</w:t>
      </w:r>
      <w:r w:rsidR="00546A43" w:rsidRPr="00942D62">
        <w:t>,</w:t>
      </w:r>
      <w:r w:rsidR="00546A43">
        <w:t xml:space="preserve"> </w:t>
      </w:r>
      <w:r w:rsidR="009C63EF" w:rsidRPr="00DF68FA">
        <w:t xml:space="preserve">the suspension, </w:t>
      </w:r>
      <w:proofErr w:type="gramStart"/>
      <w:r w:rsidR="009C63EF" w:rsidRPr="00DF68FA">
        <w:t>failure</w:t>
      </w:r>
      <w:proofErr w:type="gramEnd"/>
      <w:r w:rsidR="009C63EF" w:rsidRPr="00DF68FA">
        <w:t xml:space="preserve"> or malfunction of the Registry</w:t>
      </w:r>
      <w:r w:rsidR="001B694E">
        <w:t>;</w:t>
      </w:r>
      <w:bookmarkEnd w:id="62"/>
      <w:r w:rsidR="001B694E">
        <w:t xml:space="preserve"> </w:t>
      </w:r>
    </w:p>
    <w:p w14:paraId="07D7A05C" w14:textId="77777777" w:rsidR="001B694E" w:rsidRDefault="008F5BC4" w:rsidP="001B694E">
      <w:pPr>
        <w:pStyle w:val="Heading3"/>
      </w:pPr>
      <w:bookmarkStart w:id="64" w:name="_Ref103260478"/>
      <w:r>
        <w:t xml:space="preserve">if the </w:t>
      </w:r>
      <w:r w:rsidR="0017162D">
        <w:t xml:space="preserve">Parties agree </w:t>
      </w:r>
      <w:r>
        <w:t xml:space="preserve">that Certificates are to be </w:t>
      </w:r>
      <w:r w:rsidR="006C5A86">
        <w:t>Deliver</w:t>
      </w:r>
      <w:r>
        <w:t xml:space="preserve">ed from a specific </w:t>
      </w:r>
      <w:r w:rsidR="00951342">
        <w:t>Source</w:t>
      </w:r>
      <w:r>
        <w:t xml:space="preserve">, a failure of the </w:t>
      </w:r>
      <w:r w:rsidR="00C92D23">
        <w:t>Administrator</w:t>
      </w:r>
      <w:r>
        <w:t xml:space="preserve"> to create, issue and give legal effect to such Certificates;</w:t>
      </w:r>
      <w:r w:rsidR="00C34F1D">
        <w:t xml:space="preserve"> </w:t>
      </w:r>
      <w:r w:rsidR="006F6282">
        <w:t>or</w:t>
      </w:r>
      <w:bookmarkEnd w:id="64"/>
      <w:r w:rsidR="00C34F1D">
        <w:t xml:space="preserve"> </w:t>
      </w:r>
    </w:p>
    <w:p w14:paraId="762F97B9" w14:textId="77777777" w:rsidR="001B694E" w:rsidRPr="003A5B17" w:rsidRDefault="008F5BC4" w:rsidP="003A5B17">
      <w:pPr>
        <w:pStyle w:val="Heading3"/>
        <w:rPr>
          <w:u w:val="single"/>
        </w:rPr>
      </w:pPr>
      <w:bookmarkStart w:id="65" w:name="_Ref103260484"/>
      <w:bookmarkEnd w:id="63"/>
      <w:r w:rsidRPr="00BB0AEF">
        <w:t xml:space="preserve">any other </w:t>
      </w:r>
      <w:r w:rsidR="00C34F1D" w:rsidRPr="004708CD">
        <w:t xml:space="preserve">event or circumstance </w:t>
      </w:r>
      <w:r w:rsidR="00C34F1D" w:rsidRPr="003A5B17">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00C34F1D" w:rsidRPr="003A5B17">
        <w:t>.</w:t>
      </w:r>
      <w:bookmarkEnd w:id="65"/>
    </w:p>
    <w:p w14:paraId="1ADC9E27" w14:textId="77777777" w:rsidR="00FE007B" w:rsidRPr="00DF68FA" w:rsidRDefault="008F5BC4" w:rsidP="00172526">
      <w:pPr>
        <w:pStyle w:val="Heading2"/>
        <w:tabs>
          <w:tab w:val="clear" w:pos="720"/>
          <w:tab w:val="num" w:pos="0"/>
        </w:tabs>
      </w:pPr>
      <w:r w:rsidRPr="00DF68FA">
        <w:t xml:space="preserve">Release From Delivery and Acceptance Obligations: </w:t>
      </w:r>
      <w:r w:rsidRPr="00DF68FA">
        <w:rPr>
          <w:b w:val="0"/>
        </w:rPr>
        <w:t xml:space="preserve">If a Party is fully or partly prevented due to Force Majeure from performing its obligations of Delivery or acceptance and such Party complies with the requirements of </w:t>
      </w:r>
      <w:r w:rsidR="0017162D">
        <w:rPr>
          <w:b w:val="0"/>
        </w:rPr>
        <w:fldChar w:fldCharType="begin"/>
      </w:r>
      <w:r w:rsidR="0017162D">
        <w:rPr>
          <w:b w:val="0"/>
        </w:rPr>
        <w:instrText xml:space="preserve"> REF _Ref103241771 \w \h </w:instrText>
      </w:r>
      <w:r w:rsidR="0017162D">
        <w:rPr>
          <w:b w:val="0"/>
        </w:rPr>
      </w:r>
      <w:r w:rsidR="0017162D">
        <w:rPr>
          <w:b w:val="0"/>
        </w:rPr>
        <w:fldChar w:fldCharType="separate"/>
      </w:r>
      <w:r w:rsidR="00A45216">
        <w:rPr>
          <w:b w:val="0"/>
        </w:rPr>
        <w:t>§ 5.3</w:t>
      </w:r>
      <w:r w:rsidR="0017162D">
        <w:rPr>
          <w:b w:val="0"/>
        </w:rPr>
        <w:fldChar w:fldCharType="end"/>
      </w:r>
      <w:r w:rsidR="0017162D">
        <w:rPr>
          <w:b w:val="0"/>
        </w:rPr>
        <w:t xml:space="preserve"> </w:t>
      </w:r>
      <w:r w:rsidRPr="00DF68FA">
        <w:rPr>
          <w:b w:val="0"/>
        </w:rPr>
        <w:t>(</w:t>
      </w:r>
      <w:r w:rsidRPr="00DF68FA">
        <w:rPr>
          <w:b w:val="0"/>
          <w:i/>
        </w:rPr>
        <w:t>Notification and Mitigation of Force Majeure</w:t>
      </w:r>
      <w:r w:rsidRPr="00DF68FA">
        <w:rPr>
          <w:b w:val="0"/>
        </w:rPr>
        <w:t xml:space="preserve">), no breach or default on the part of the Claiming Party shall be deemed to have occurred and it shall be released (and not merely suspended) from those obligations for the period of time and to the extent that such Force Majeure prevents its performance. No obligation to pay damages pursuant to </w:t>
      </w:r>
      <w:r w:rsidR="00941EE1">
        <w:rPr>
          <w:b w:val="0"/>
        </w:rPr>
        <w:fldChar w:fldCharType="begin"/>
      </w:r>
      <w:r w:rsidR="00941EE1">
        <w:rPr>
          <w:b w:val="0"/>
        </w:rPr>
        <w:instrText xml:space="preserve"> REF _Ref103677629 \w \h </w:instrText>
      </w:r>
      <w:r w:rsidR="00941EE1">
        <w:rPr>
          <w:b w:val="0"/>
        </w:rPr>
      </w:r>
      <w:r w:rsidR="00941EE1">
        <w:rPr>
          <w:b w:val="0"/>
        </w:rPr>
        <w:fldChar w:fldCharType="separate"/>
      </w:r>
      <w:r w:rsidR="00A45216">
        <w:rPr>
          <w:b w:val="0"/>
        </w:rPr>
        <w:t>§ 7</w:t>
      </w:r>
      <w:r w:rsidR="00941EE1">
        <w:rPr>
          <w:b w:val="0"/>
        </w:rPr>
        <w:fldChar w:fldCharType="end"/>
      </w:r>
      <w:r w:rsidR="00941EE1">
        <w:rPr>
          <w:b w:val="0"/>
        </w:rPr>
        <w:t xml:space="preserve"> (</w:t>
      </w:r>
      <w:r w:rsidR="00941EE1" w:rsidRPr="00941EE1">
        <w:rPr>
          <w:b w:val="0"/>
          <w:i/>
          <w:iCs/>
        </w:rPr>
        <w:t>Failure to Deliver</w:t>
      </w:r>
      <w:r w:rsidR="00941EE1">
        <w:rPr>
          <w:b w:val="0"/>
        </w:rPr>
        <w:t xml:space="preserve">) or </w:t>
      </w:r>
      <w:r w:rsidR="00941EE1">
        <w:rPr>
          <w:b w:val="0"/>
        </w:rPr>
        <w:fldChar w:fldCharType="begin"/>
      </w:r>
      <w:r w:rsidR="00941EE1">
        <w:rPr>
          <w:b w:val="0"/>
        </w:rPr>
        <w:instrText xml:space="preserve"> REF _Ref103677636 \w \h </w:instrText>
      </w:r>
      <w:r w:rsidR="00941EE1">
        <w:rPr>
          <w:b w:val="0"/>
        </w:rPr>
      </w:r>
      <w:r w:rsidR="00941EE1">
        <w:rPr>
          <w:b w:val="0"/>
        </w:rPr>
        <w:fldChar w:fldCharType="separate"/>
      </w:r>
      <w:r w:rsidR="00A45216">
        <w:rPr>
          <w:b w:val="0"/>
        </w:rPr>
        <w:t>§ 8</w:t>
      </w:r>
      <w:r w:rsidR="00941EE1">
        <w:rPr>
          <w:b w:val="0"/>
        </w:rPr>
        <w:fldChar w:fldCharType="end"/>
      </w:r>
      <w:r w:rsidR="00941EE1">
        <w:rPr>
          <w:b w:val="0"/>
        </w:rPr>
        <w:t xml:space="preserve"> (</w:t>
      </w:r>
      <w:r w:rsidR="00941EE1" w:rsidRPr="00941EE1">
        <w:rPr>
          <w:b w:val="0"/>
          <w:i/>
          <w:iCs/>
        </w:rPr>
        <w:t>Failure to Accept</w:t>
      </w:r>
      <w:r w:rsidR="00941EE1">
        <w:rPr>
          <w:b w:val="0"/>
        </w:rPr>
        <w:t xml:space="preserve">) </w:t>
      </w:r>
      <w:r w:rsidRPr="00DF68FA">
        <w:rPr>
          <w:b w:val="0"/>
        </w:rPr>
        <w:t xml:space="preserve">will accrue to the Claiming Party with respect to those quantities not Delivered or </w:t>
      </w:r>
      <w:r w:rsidR="00172526" w:rsidRPr="00DF68FA">
        <w:rPr>
          <w:b w:val="0"/>
        </w:rPr>
        <w:t>accepted</w:t>
      </w:r>
      <w:r w:rsidRPr="00DF68FA">
        <w:rPr>
          <w:b w:val="0"/>
        </w:rPr>
        <w:t>.</w:t>
      </w:r>
    </w:p>
    <w:p w14:paraId="1CAC0115" w14:textId="77777777" w:rsidR="00FE007B" w:rsidRPr="00DF68FA" w:rsidRDefault="008F5BC4" w:rsidP="00D81D18">
      <w:pPr>
        <w:pStyle w:val="Heading2"/>
        <w:tabs>
          <w:tab w:val="clear" w:pos="720"/>
          <w:tab w:val="num" w:pos="0"/>
        </w:tabs>
      </w:pPr>
      <w:bookmarkStart w:id="66" w:name="_Ref496619389"/>
      <w:bookmarkStart w:id="67" w:name="_Ref496619432"/>
      <w:bookmarkStart w:id="68" w:name="_9kR3WTr343457XorB3thMfYB6tusl3C8E126ggK"/>
      <w:bookmarkStart w:id="69" w:name="_Ref103241771"/>
      <w:r w:rsidRPr="00DF68FA">
        <w:t>Notification and Mitigation of Force Majeure</w:t>
      </w:r>
      <w:bookmarkEnd w:id="66"/>
      <w:bookmarkEnd w:id="67"/>
      <w:r w:rsidRPr="00DF68FA">
        <w:t>:</w:t>
      </w:r>
      <w:bookmarkEnd w:id="68"/>
      <w:r w:rsidRPr="00DF68FA">
        <w:t xml:space="preserve"> </w:t>
      </w:r>
      <w:r w:rsidRPr="00DF68FA">
        <w:rPr>
          <w:b w:val="0"/>
        </w:rPr>
        <w:t>The Claiming Party shall</w:t>
      </w:r>
      <w:r w:rsidR="00172526" w:rsidRPr="00DF68FA">
        <w:rPr>
          <w:b w:val="0"/>
        </w:rPr>
        <w:t>,</w:t>
      </w:r>
      <w:r w:rsidRPr="00DF68FA">
        <w:rPr>
          <w:b w:val="0"/>
        </w:rPr>
        <w:t xml:space="preserve"> as soon as practical after learning of the Force Majeure</w:t>
      </w:r>
      <w:r w:rsidR="00172526" w:rsidRPr="00DF68FA">
        <w:rPr>
          <w:b w:val="0"/>
        </w:rPr>
        <w:t>,</w:t>
      </w:r>
      <w:r w:rsidRPr="00DF68FA">
        <w:rPr>
          <w:b w:val="0"/>
        </w:rPr>
        <w:t xml:space="preserve"> notify the other Party of the commencement of the Force Majeure and provide reasonable evidence thereof. To the extent then available, </w:t>
      </w:r>
      <w:r w:rsidR="00172526" w:rsidRPr="00DF68FA">
        <w:rPr>
          <w:b w:val="0"/>
        </w:rPr>
        <w:t xml:space="preserve">the Claiming Party </w:t>
      </w:r>
      <w:r w:rsidRPr="00DF68FA">
        <w:rPr>
          <w:b w:val="0"/>
        </w:rPr>
        <w:t xml:space="preserve">shall provide to </w:t>
      </w:r>
      <w:r w:rsidR="00172526" w:rsidRPr="00DF68FA">
        <w:rPr>
          <w:b w:val="0"/>
        </w:rPr>
        <w:t xml:space="preserve">the other Party </w:t>
      </w:r>
      <w:r w:rsidRPr="00DF68FA">
        <w:rPr>
          <w:b w:val="0"/>
        </w:rPr>
        <w:t>a non-binding estimate of the extent and expected duration of its inability to perform. The Claiming Party shall use all commercially reasonable efforts to mitigate the effects of the Force Majeure and shall, during the continuation of the Force Majeure, provide the other Party with reasonable updates, when and if available, of the extent and expected duration of its inability to perform.</w:t>
      </w:r>
      <w:bookmarkEnd w:id="69"/>
    </w:p>
    <w:p w14:paraId="0DB23DFA" w14:textId="77777777" w:rsidR="00FE007B" w:rsidRPr="00DF68FA" w:rsidRDefault="008F5BC4" w:rsidP="00D81D18">
      <w:pPr>
        <w:pStyle w:val="Heading2"/>
        <w:tabs>
          <w:tab w:val="clear" w:pos="720"/>
          <w:tab w:val="num" w:pos="0"/>
        </w:tabs>
      </w:pPr>
      <w:r w:rsidRPr="00DF68FA">
        <w:t>Effects of Force Majeure on Other Party:</w:t>
      </w:r>
      <w:r w:rsidRPr="00DF68FA">
        <w:rPr>
          <w:b w:val="0"/>
        </w:rPr>
        <w:t xml:space="preserve"> In the event and to the extent </w:t>
      </w:r>
      <w:r w:rsidR="00172526" w:rsidRPr="00DF68FA">
        <w:rPr>
          <w:b w:val="0"/>
        </w:rPr>
        <w:t xml:space="preserve">the </w:t>
      </w:r>
      <w:r w:rsidRPr="00DF68FA">
        <w:rPr>
          <w:b w:val="0"/>
        </w:rPr>
        <w:t xml:space="preserve">Seller's Delivery obligations are released by Force Majeure, the Buyer's corresponding acceptance and payment obligations shall also be released. In the event and to the extent </w:t>
      </w:r>
      <w:r w:rsidR="00172526" w:rsidRPr="00DF68FA">
        <w:rPr>
          <w:b w:val="0"/>
        </w:rPr>
        <w:t xml:space="preserve">the </w:t>
      </w:r>
      <w:r w:rsidRPr="00DF68FA">
        <w:rPr>
          <w:b w:val="0"/>
        </w:rPr>
        <w:t xml:space="preserve">Buyer's acceptance obligations are released by Force Majeure, </w:t>
      </w:r>
      <w:r w:rsidR="00172526" w:rsidRPr="00DF68FA">
        <w:rPr>
          <w:b w:val="0"/>
        </w:rPr>
        <w:t xml:space="preserve">the </w:t>
      </w:r>
      <w:r w:rsidRPr="00DF68FA">
        <w:rPr>
          <w:b w:val="0"/>
        </w:rPr>
        <w:t>Seller's corresponding Delivery obligations shall also be released.</w:t>
      </w:r>
    </w:p>
    <w:p w14:paraId="0A004DE8" w14:textId="77777777" w:rsidR="00FE007B" w:rsidRPr="00DF68FA" w:rsidRDefault="008F5BC4" w:rsidP="00D81D18">
      <w:pPr>
        <w:pStyle w:val="Heading2"/>
        <w:tabs>
          <w:tab w:val="clear" w:pos="720"/>
          <w:tab w:val="num" w:pos="0"/>
        </w:tabs>
      </w:pPr>
      <w:r w:rsidRPr="00DF68FA">
        <w:t xml:space="preserve">Long Term Force Majeure: </w:t>
      </w:r>
      <w:r w:rsidRPr="00DF68FA">
        <w:rPr>
          <w:b w:val="0"/>
        </w:rPr>
        <w:t xml:space="preserve">If the Claiming Party is unable to Deliver or </w:t>
      </w:r>
      <w:r w:rsidR="00FF538E">
        <w:rPr>
          <w:b w:val="0"/>
        </w:rPr>
        <w:t>accept Delivery</w:t>
      </w:r>
      <w:r w:rsidRPr="00DF68FA">
        <w:rPr>
          <w:b w:val="0"/>
        </w:rPr>
        <w:t xml:space="preserve"> for reasons of Force Majeure and this inability lasts for more than thirty (30) consecutive calendar days, the other Party may, by notice in writing to the Claiming Party, and subject to the provisions of </w:t>
      </w:r>
      <w:r w:rsidR="00332C74">
        <w:rPr>
          <w:b w:val="0"/>
        </w:rPr>
        <w:fldChar w:fldCharType="begin"/>
      </w:r>
      <w:r w:rsidR="00332C74">
        <w:rPr>
          <w:b w:val="0"/>
        </w:rPr>
        <w:instrText xml:space="preserve"> REF _Ref103241771 \w \h </w:instrText>
      </w:r>
      <w:r w:rsidR="00332C74">
        <w:rPr>
          <w:b w:val="0"/>
        </w:rPr>
      </w:r>
      <w:r w:rsidR="00332C74">
        <w:rPr>
          <w:b w:val="0"/>
        </w:rPr>
        <w:fldChar w:fldCharType="separate"/>
      </w:r>
      <w:r w:rsidR="00A45216">
        <w:rPr>
          <w:b w:val="0"/>
        </w:rPr>
        <w:t>§ 5.3</w:t>
      </w:r>
      <w:r w:rsidR="00332C74">
        <w:rPr>
          <w:b w:val="0"/>
        </w:rPr>
        <w:fldChar w:fldCharType="end"/>
      </w:r>
      <w:r w:rsidRPr="00DF68FA">
        <w:rPr>
          <w:b w:val="0"/>
        </w:rPr>
        <w:t xml:space="preserve"> (</w:t>
      </w:r>
      <w:r w:rsidRPr="00DF68FA">
        <w:rPr>
          <w:b w:val="0"/>
          <w:i/>
        </w:rPr>
        <w:t>Notification and Mitigation of Force Majeure</w:t>
      </w:r>
      <w:r w:rsidRPr="00DF68FA">
        <w:rPr>
          <w:b w:val="0"/>
        </w:rPr>
        <w:t>), either:</w:t>
      </w:r>
    </w:p>
    <w:p w14:paraId="48B96598" w14:textId="77777777" w:rsidR="00FE007B" w:rsidRPr="00DF68FA" w:rsidRDefault="008F5BC4">
      <w:pPr>
        <w:pStyle w:val="Heading3"/>
      </w:pPr>
      <w:r w:rsidRPr="00DF68FA">
        <w:t>extend the period of release for such longer period and on so many occasions as may be specified by the other Party</w:t>
      </w:r>
      <w:r w:rsidR="005F0167">
        <w:t>, acting reasonably</w:t>
      </w:r>
      <w:r w:rsidRPr="00DF68FA">
        <w:t>; or</w:t>
      </w:r>
    </w:p>
    <w:p w14:paraId="0B7B476C" w14:textId="77777777" w:rsidR="00FE007B" w:rsidRPr="00DF68FA" w:rsidRDefault="008F5BC4">
      <w:pPr>
        <w:pStyle w:val="Heading3"/>
      </w:pPr>
      <w:r w:rsidRPr="00DF68FA">
        <w:t>terminate th</w:t>
      </w:r>
      <w:r w:rsidR="00781860">
        <w:t>is Agreement</w:t>
      </w:r>
      <w:r w:rsidRPr="00DF68FA">
        <w:t>.</w:t>
      </w:r>
    </w:p>
    <w:p w14:paraId="136FAD7D" w14:textId="77777777" w:rsidR="00FE007B" w:rsidRPr="00DF68FA" w:rsidRDefault="008F5BC4" w:rsidP="00A45216">
      <w:pPr>
        <w:pStyle w:val="MarginText"/>
        <w:ind w:left="709"/>
      </w:pPr>
      <w:r w:rsidRPr="00DF68FA">
        <w:lastRenderedPageBreak/>
        <w:t xml:space="preserve">No obligation to pay damages pursuant to this Agreement will accrue to the Claiming Party with respect to those quantities not Delivered or accepted due to the occurrence of Force Majeure under this </w:t>
      </w:r>
      <w:r w:rsidRPr="00DF68FA">
        <w:fldChar w:fldCharType="begin"/>
      </w:r>
      <w:r w:rsidRPr="00DF68FA">
        <w:instrText xml:space="preserve"> REF _Ref496619439 \w \h \d "." </w:instrText>
      </w:r>
      <w:r w:rsidR="00DF68FA">
        <w:instrText xml:space="preserve"> \* MERGEFORMAT </w:instrText>
      </w:r>
      <w:r w:rsidRPr="00DF68FA">
        <w:fldChar w:fldCharType="separate"/>
      </w:r>
      <w:r w:rsidR="00A45216">
        <w:t>§ 5</w:t>
      </w:r>
      <w:r w:rsidRPr="00DF68FA">
        <w:fldChar w:fldCharType="end"/>
      </w:r>
      <w:r w:rsidRPr="00DF68FA">
        <w:t>.</w:t>
      </w:r>
    </w:p>
    <w:p w14:paraId="3E5F512D" w14:textId="77777777" w:rsidR="008B2310" w:rsidRDefault="008F5BC4" w:rsidP="008B2310">
      <w:pPr>
        <w:pStyle w:val="Heading1"/>
        <w:ind w:left="0"/>
      </w:pPr>
      <w:r>
        <w:br/>
      </w:r>
      <w:bookmarkStart w:id="70" w:name="_Ref103611522"/>
      <w:bookmarkStart w:id="71" w:name="_Ref103611113"/>
      <w:r>
        <w:t>Suspension Events</w:t>
      </w:r>
      <w:bookmarkEnd w:id="70"/>
      <w:bookmarkEnd w:id="71"/>
    </w:p>
    <w:p w14:paraId="69BA1119" w14:textId="77777777" w:rsidR="008B2310" w:rsidRDefault="008F5BC4" w:rsidP="008B2310">
      <w:pPr>
        <w:pStyle w:val="Heading2"/>
      </w:pPr>
      <w:bookmarkStart w:id="72" w:name="_Ref103680657"/>
      <w:r>
        <w:t>Applica</w:t>
      </w:r>
      <w:r w:rsidR="00A66A33">
        <w:t>bility</w:t>
      </w:r>
      <w:r>
        <w:t>:</w:t>
      </w:r>
      <w:r>
        <w:rPr>
          <w:b w:val="0"/>
          <w:bCs/>
        </w:rPr>
        <w:t xml:space="preserve"> </w:t>
      </w:r>
      <w:r w:rsidRPr="00D06AB1">
        <w:rPr>
          <w:b w:val="0"/>
          <w:bCs/>
          <w:u w:val="single"/>
        </w:rPr>
        <w:t xml:space="preserve">This </w:t>
      </w:r>
      <w:r w:rsidRPr="00D06AB1">
        <w:rPr>
          <w:b w:val="0"/>
          <w:bCs/>
          <w:u w:val="single"/>
        </w:rPr>
        <w:fldChar w:fldCharType="begin"/>
      </w:r>
      <w:r w:rsidRPr="00D06AB1">
        <w:rPr>
          <w:b w:val="0"/>
          <w:bCs/>
          <w:u w:val="single"/>
        </w:rPr>
        <w:instrText xml:space="preserve"> REF _Ref103611522 \r \h </w:instrText>
      </w:r>
      <w:r w:rsidR="00D06AB1">
        <w:rPr>
          <w:b w:val="0"/>
          <w:bCs/>
          <w:u w:val="single"/>
        </w:rPr>
        <w:instrText xml:space="preserve"> \* MERGEFORMAT </w:instrText>
      </w:r>
      <w:r w:rsidRPr="00D06AB1">
        <w:rPr>
          <w:b w:val="0"/>
          <w:bCs/>
          <w:u w:val="single"/>
        </w:rPr>
      </w:r>
      <w:r w:rsidRPr="00D06AB1">
        <w:rPr>
          <w:b w:val="0"/>
          <w:bCs/>
          <w:u w:val="single"/>
        </w:rPr>
        <w:fldChar w:fldCharType="separate"/>
      </w:r>
      <w:r w:rsidR="00A45216">
        <w:rPr>
          <w:b w:val="0"/>
          <w:bCs/>
          <w:u w:val="single"/>
        </w:rPr>
        <w:t>§ 6</w:t>
      </w:r>
      <w:r w:rsidRPr="00D06AB1">
        <w:rPr>
          <w:b w:val="0"/>
          <w:bCs/>
          <w:u w:val="single"/>
        </w:rPr>
        <w:fldChar w:fldCharType="end"/>
      </w:r>
      <w:r w:rsidRPr="000C7446">
        <w:rPr>
          <w:b w:val="0"/>
          <w:u w:val="single"/>
        </w:rPr>
        <w:t xml:space="preserve"> </w:t>
      </w:r>
      <w:r>
        <w:rPr>
          <w:b w:val="0"/>
          <w:u w:val="single"/>
        </w:rPr>
        <w:t>will</w:t>
      </w:r>
      <w:r w:rsidRPr="00DF68FA">
        <w:rPr>
          <w:b w:val="0"/>
          <w:u w:val="single"/>
        </w:rPr>
        <w:t xml:space="preserve"> apply </w:t>
      </w:r>
      <w:r>
        <w:rPr>
          <w:b w:val="0"/>
          <w:u w:val="single"/>
        </w:rPr>
        <w:t xml:space="preserve">only if </w:t>
      </w:r>
      <w:r w:rsidRPr="00DF68FA">
        <w:rPr>
          <w:b w:val="0"/>
          <w:u w:val="single"/>
        </w:rPr>
        <w:t xml:space="preserve">specified by the Parties in </w:t>
      </w:r>
      <w:r>
        <w:rPr>
          <w:b w:val="0"/>
          <w:u w:val="single"/>
        </w:rPr>
        <w:t>Section B of Part I (</w:t>
      </w:r>
      <w:r w:rsidRPr="00AA1295">
        <w:rPr>
          <w:b w:val="0"/>
          <w:i/>
          <w:iCs/>
          <w:u w:val="single"/>
        </w:rPr>
        <w:t>Individual Terms</w:t>
      </w:r>
      <w:r>
        <w:rPr>
          <w:b w:val="0"/>
          <w:u w:val="single"/>
        </w:rPr>
        <w:t>)</w:t>
      </w:r>
      <w:r w:rsidRPr="00DF68FA">
        <w:rPr>
          <w:b w:val="0"/>
        </w:rPr>
        <w:t>.</w:t>
      </w:r>
      <w:bookmarkEnd w:id="72"/>
    </w:p>
    <w:p w14:paraId="222EDF8C" w14:textId="77777777" w:rsidR="008B2310" w:rsidRPr="009650DA" w:rsidRDefault="008F5BC4" w:rsidP="008B2310">
      <w:pPr>
        <w:pStyle w:val="Heading2"/>
      </w:pPr>
      <w:bookmarkStart w:id="73" w:name="_Ref103691189"/>
      <w:r w:rsidRPr="001F031A">
        <w:rPr>
          <w:bCs/>
        </w:rPr>
        <w:t>Definition of Suspension Event:</w:t>
      </w:r>
      <w:r w:rsidRPr="00786EB9">
        <w:rPr>
          <w:b w:val="0"/>
        </w:rPr>
        <w:t xml:space="preserve"> </w:t>
      </w:r>
      <w:r w:rsidR="00226FB7">
        <w:rPr>
          <w:b w:val="0"/>
        </w:rPr>
        <w:t>“</w:t>
      </w:r>
      <w:r w:rsidRPr="0064145E">
        <w:rPr>
          <w:bCs/>
        </w:rPr>
        <w:t>Suspension Event</w:t>
      </w:r>
      <w:r w:rsidR="00226FB7">
        <w:rPr>
          <w:b w:val="0"/>
        </w:rPr>
        <w:t>”</w:t>
      </w:r>
      <w:r w:rsidRPr="001F031A">
        <w:rPr>
          <w:b w:val="0"/>
        </w:rPr>
        <w:t xml:space="preserve"> means the occurrence of any of the following events which makes it impossible for a Party affected by the Suspension Event (</w:t>
      </w:r>
      <w:r w:rsidR="00226FB7">
        <w:rPr>
          <w:b w:val="0"/>
        </w:rPr>
        <w:t>“</w:t>
      </w:r>
      <w:r w:rsidRPr="001F031A">
        <w:rPr>
          <w:bCs/>
        </w:rPr>
        <w:t>SE Affected Party</w:t>
      </w:r>
      <w:r w:rsidR="00226FB7">
        <w:rPr>
          <w:b w:val="0"/>
        </w:rPr>
        <w:t>”</w:t>
      </w:r>
      <w:r w:rsidRPr="001F031A">
        <w:rPr>
          <w:b w:val="0"/>
        </w:rPr>
        <w:t xml:space="preserve">) to perform its </w:t>
      </w:r>
      <w:r w:rsidR="00FF538E">
        <w:rPr>
          <w:b w:val="0"/>
        </w:rPr>
        <w:t>Deliver</w:t>
      </w:r>
      <w:r w:rsidRPr="001F031A">
        <w:rPr>
          <w:b w:val="0"/>
        </w:rPr>
        <w:t xml:space="preserve"> or acceptance of </w:t>
      </w:r>
      <w:r w:rsidR="00FF538E">
        <w:rPr>
          <w:b w:val="0"/>
        </w:rPr>
        <w:t>Deliver</w:t>
      </w:r>
      <w:r w:rsidRPr="001F031A">
        <w:rPr>
          <w:b w:val="0"/>
        </w:rPr>
        <w:t xml:space="preserve"> obligations in accordance with the terms of the </w:t>
      </w:r>
      <w:r w:rsidR="00E2618C">
        <w:rPr>
          <w:b w:val="0"/>
        </w:rPr>
        <w:t>Delivery</w:t>
      </w:r>
      <w:r w:rsidRPr="001F031A">
        <w:rPr>
          <w:b w:val="0"/>
        </w:rPr>
        <w:t xml:space="preserve"> and the Applicable Rules:</w:t>
      </w:r>
      <w:bookmarkEnd w:id="73"/>
    </w:p>
    <w:p w14:paraId="7B42D42C" w14:textId="77777777" w:rsidR="008B2310" w:rsidRPr="009650DA" w:rsidRDefault="008F5BC4" w:rsidP="008B2310">
      <w:pPr>
        <w:pStyle w:val="Heading3"/>
      </w:pPr>
      <w:r w:rsidRPr="009650DA">
        <w:t>absence of Registry Operation; or</w:t>
      </w:r>
    </w:p>
    <w:p w14:paraId="4DD2A5C7" w14:textId="77777777" w:rsidR="008B2310" w:rsidRDefault="008F5BC4" w:rsidP="008B2310">
      <w:pPr>
        <w:pStyle w:val="Heading3"/>
      </w:pPr>
      <w:r w:rsidRPr="009650DA">
        <w:t>the occurrence of an Administrator Event.</w:t>
      </w:r>
    </w:p>
    <w:p w14:paraId="252E9EA2" w14:textId="77777777" w:rsidR="008B2310" w:rsidRPr="00786EB9" w:rsidRDefault="008F5BC4">
      <w:pPr>
        <w:pStyle w:val="Heading2"/>
        <w:numPr>
          <w:ilvl w:val="0"/>
          <w:numId w:val="0"/>
        </w:numPr>
        <w:ind w:left="709"/>
        <w:rPr>
          <w:b w:val="0"/>
          <w:bCs/>
        </w:rPr>
      </w:pPr>
      <w:r w:rsidRPr="00786EB9">
        <w:rPr>
          <w:b w:val="0"/>
          <w:bCs/>
        </w:rPr>
        <w:t xml:space="preserve">For the avoidance of doubt, if an event or circumstance which would otherwise constitute or give rise to Force Majeure also constitutes a </w:t>
      </w:r>
      <w:r w:rsidRPr="0064145E">
        <w:rPr>
          <w:b w:val="0"/>
          <w:bCs/>
        </w:rPr>
        <w:t>Suspension Event</w:t>
      </w:r>
      <w:r w:rsidRPr="0001252B">
        <w:rPr>
          <w:b w:val="0"/>
          <w:bCs/>
        </w:rPr>
        <w:t>, it will be treated as a Suspension Event and will not constitute a Force Majeure event.</w:t>
      </w:r>
    </w:p>
    <w:p w14:paraId="08887071" w14:textId="77777777" w:rsidR="008B2310" w:rsidRDefault="008F5BC4" w:rsidP="008B2310">
      <w:pPr>
        <w:pStyle w:val="Heading2"/>
      </w:pPr>
      <w:bookmarkStart w:id="74" w:name="_Ref67938908"/>
      <w:bookmarkStart w:id="75" w:name="_Ref103691418"/>
      <w:r w:rsidRPr="0064145E">
        <w:t>Suspension of Delivery and Acceptance Obligations</w:t>
      </w:r>
      <w:bookmarkEnd w:id="74"/>
      <w:r>
        <w:t>:</w:t>
      </w:r>
      <w:r w:rsidRPr="00786EB9">
        <w:rPr>
          <w:b w:val="0"/>
          <w:bCs/>
        </w:rPr>
        <w:t xml:space="preserve"> If a Party is prevented due to a Suspension Event from performing its obligations of </w:t>
      </w:r>
      <w:r w:rsidR="00FF538E">
        <w:rPr>
          <w:b w:val="0"/>
          <w:bCs/>
        </w:rPr>
        <w:t>Deliver</w:t>
      </w:r>
      <w:r w:rsidRPr="00786EB9">
        <w:rPr>
          <w:b w:val="0"/>
          <w:bCs/>
        </w:rPr>
        <w:t xml:space="preserve"> or acceptance of </w:t>
      </w:r>
      <w:r w:rsidR="00FF538E">
        <w:rPr>
          <w:b w:val="0"/>
          <w:bCs/>
        </w:rPr>
        <w:t>Deliver</w:t>
      </w:r>
      <w:r w:rsidRPr="00786EB9">
        <w:rPr>
          <w:b w:val="0"/>
          <w:bCs/>
        </w:rPr>
        <w:t xml:space="preserve">, as applicable, under a </w:t>
      </w:r>
      <w:r w:rsidR="00E2618C">
        <w:rPr>
          <w:b w:val="0"/>
          <w:bCs/>
        </w:rPr>
        <w:t>Delivery</w:t>
      </w:r>
      <w:r w:rsidRPr="00786EB9">
        <w:rPr>
          <w:b w:val="0"/>
          <w:bCs/>
        </w:rPr>
        <w:t xml:space="preserve"> (</w:t>
      </w:r>
      <w:r w:rsidR="00226FB7">
        <w:rPr>
          <w:b w:val="0"/>
          <w:bCs/>
        </w:rPr>
        <w:t>“</w:t>
      </w:r>
      <w:r w:rsidRPr="009D1D75">
        <w:t xml:space="preserve">SE Affected </w:t>
      </w:r>
      <w:r w:rsidRPr="00AD1071">
        <w:t>Delivery</w:t>
      </w:r>
      <w:r w:rsidR="00226FB7">
        <w:rPr>
          <w:b w:val="0"/>
          <w:bCs/>
        </w:rPr>
        <w:t>”</w:t>
      </w:r>
      <w:r w:rsidRPr="00786EB9">
        <w:rPr>
          <w:b w:val="0"/>
          <w:bCs/>
        </w:rPr>
        <w:t xml:space="preserve">), no breach or default on the part of the SE Affected Party shall be deemed to have occurred and the obligations of both Parties with respect to the </w:t>
      </w:r>
      <w:r w:rsidR="00E2618C">
        <w:rPr>
          <w:b w:val="0"/>
          <w:bCs/>
        </w:rPr>
        <w:t>Delivery</w:t>
      </w:r>
      <w:r w:rsidRPr="00786EB9">
        <w:rPr>
          <w:b w:val="0"/>
          <w:bCs/>
        </w:rPr>
        <w:t xml:space="preserve"> affected by the Suspension Event will be suspended for the duration of the Suspension Event and, subject to </w:t>
      </w:r>
      <w:r>
        <w:rPr>
          <w:b w:val="0"/>
          <w:bCs/>
        </w:rPr>
        <w:fldChar w:fldCharType="begin"/>
      </w:r>
      <w:r>
        <w:rPr>
          <w:b w:val="0"/>
          <w:bCs/>
        </w:rPr>
        <w:instrText xml:space="preserve"> REF _Ref103612735 \w \h </w:instrText>
      </w:r>
      <w:r>
        <w:rPr>
          <w:b w:val="0"/>
          <w:bCs/>
        </w:rPr>
      </w:r>
      <w:r>
        <w:rPr>
          <w:b w:val="0"/>
          <w:bCs/>
        </w:rPr>
        <w:fldChar w:fldCharType="separate"/>
      </w:r>
      <w:r w:rsidR="00A45216">
        <w:rPr>
          <w:b w:val="0"/>
          <w:bCs/>
        </w:rPr>
        <w:t>§ 6.6</w:t>
      </w:r>
      <w:r>
        <w:rPr>
          <w:b w:val="0"/>
          <w:bCs/>
        </w:rPr>
        <w:fldChar w:fldCharType="end"/>
      </w:r>
      <w:r>
        <w:rPr>
          <w:b w:val="0"/>
          <w:bCs/>
        </w:rPr>
        <w:t xml:space="preserve"> </w:t>
      </w:r>
      <w:r w:rsidRPr="00786EB9">
        <w:rPr>
          <w:b w:val="0"/>
          <w:bCs/>
        </w:rPr>
        <w:t>(</w:t>
      </w:r>
      <w:r w:rsidRPr="00786EB9">
        <w:rPr>
          <w:b w:val="0"/>
          <w:bCs/>
          <w:i/>
          <w:iCs/>
        </w:rPr>
        <w:t xml:space="preserve">Settlement of </w:t>
      </w:r>
      <w:r w:rsidR="00E2618C">
        <w:rPr>
          <w:b w:val="0"/>
          <w:bCs/>
          <w:i/>
          <w:iCs/>
        </w:rPr>
        <w:t>Delivery</w:t>
      </w:r>
      <w:r w:rsidRPr="00786EB9">
        <w:rPr>
          <w:b w:val="0"/>
          <w:bCs/>
          <w:i/>
          <w:iCs/>
        </w:rPr>
        <w:t xml:space="preserve"> Prevented by Suspension Event</w:t>
      </w:r>
      <w:r w:rsidRPr="00786EB9">
        <w:rPr>
          <w:b w:val="0"/>
          <w:bCs/>
        </w:rPr>
        <w:t>) below, will not be required to be performed until the day that is ten (10) Delivery Business Days after the Suspension Event is overcome or ceases to subsist (</w:t>
      </w:r>
      <w:r w:rsidR="00226FB7">
        <w:rPr>
          <w:b w:val="0"/>
          <w:bCs/>
        </w:rPr>
        <w:t>“</w:t>
      </w:r>
      <w:r w:rsidRPr="00664748">
        <w:t>Delayed Delivery Date</w:t>
      </w:r>
      <w:r w:rsidR="00226FB7">
        <w:rPr>
          <w:b w:val="0"/>
          <w:bCs/>
        </w:rPr>
        <w:t>”</w:t>
      </w:r>
      <w:r w:rsidRPr="00786EB9">
        <w:rPr>
          <w:b w:val="0"/>
          <w:bCs/>
        </w:rPr>
        <w:t xml:space="preserve">). Subject to </w:t>
      </w:r>
      <w:r>
        <w:rPr>
          <w:b w:val="0"/>
          <w:bCs/>
        </w:rPr>
        <w:fldChar w:fldCharType="begin"/>
      </w:r>
      <w:r>
        <w:rPr>
          <w:b w:val="0"/>
          <w:bCs/>
        </w:rPr>
        <w:instrText xml:space="preserve"> REF _Ref103612735 \w \h </w:instrText>
      </w:r>
      <w:r>
        <w:rPr>
          <w:b w:val="0"/>
          <w:bCs/>
        </w:rPr>
      </w:r>
      <w:r>
        <w:rPr>
          <w:b w:val="0"/>
          <w:bCs/>
        </w:rPr>
        <w:fldChar w:fldCharType="separate"/>
      </w:r>
      <w:r w:rsidR="00A45216">
        <w:rPr>
          <w:b w:val="0"/>
          <w:bCs/>
        </w:rPr>
        <w:t>§ 6.6</w:t>
      </w:r>
      <w:r>
        <w:rPr>
          <w:b w:val="0"/>
          <w:bCs/>
        </w:rPr>
        <w:fldChar w:fldCharType="end"/>
      </w:r>
      <w:r>
        <w:rPr>
          <w:b w:val="0"/>
          <w:bCs/>
        </w:rPr>
        <w:t xml:space="preserve"> </w:t>
      </w:r>
      <w:r w:rsidRPr="00786EB9">
        <w:rPr>
          <w:b w:val="0"/>
          <w:bCs/>
        </w:rPr>
        <w:t>(</w:t>
      </w:r>
      <w:r w:rsidRPr="00786EB9">
        <w:rPr>
          <w:b w:val="0"/>
          <w:bCs/>
          <w:i/>
          <w:iCs/>
        </w:rPr>
        <w:t xml:space="preserve">Settlement of </w:t>
      </w:r>
      <w:r w:rsidR="00E2618C">
        <w:rPr>
          <w:b w:val="0"/>
          <w:bCs/>
          <w:i/>
          <w:iCs/>
        </w:rPr>
        <w:t>Delivery</w:t>
      </w:r>
      <w:r w:rsidRPr="00786EB9">
        <w:rPr>
          <w:b w:val="0"/>
          <w:bCs/>
          <w:i/>
          <w:iCs/>
        </w:rPr>
        <w:t xml:space="preserve"> Prevented by Suspension Event</w:t>
      </w:r>
      <w:r w:rsidRPr="00786EB9">
        <w:rPr>
          <w:b w:val="0"/>
          <w:bCs/>
        </w:rPr>
        <w:t xml:space="preserve">) below, upon the Suspension Event being overcome or ceasing to subsist, both Parties will resume full performance of their obligations (including, for the avoidance of doubt, any suspended obligations) under the Agreement in respect of the relevant </w:t>
      </w:r>
      <w:r w:rsidR="00E2618C">
        <w:rPr>
          <w:b w:val="0"/>
          <w:bCs/>
        </w:rPr>
        <w:t>Delivery</w:t>
      </w:r>
      <w:r w:rsidRPr="00786EB9">
        <w:rPr>
          <w:b w:val="0"/>
          <w:bCs/>
        </w:rPr>
        <w:t>.</w:t>
      </w:r>
      <w:bookmarkEnd w:id="75"/>
    </w:p>
    <w:p w14:paraId="754E4C61" w14:textId="77777777" w:rsidR="008B2310" w:rsidRPr="00786EB9" w:rsidRDefault="008F5BC4" w:rsidP="008B2310">
      <w:pPr>
        <w:pStyle w:val="Heading2"/>
        <w:rPr>
          <w:vanish/>
        </w:rPr>
      </w:pPr>
      <w:r w:rsidRPr="007825A0">
        <w:t xml:space="preserve">Notification and Mitigation of </w:t>
      </w:r>
      <w:r>
        <w:t xml:space="preserve">Suspension Event: </w:t>
      </w:r>
      <w:r w:rsidRPr="00786EB9">
        <w:rPr>
          <w:b w:val="0"/>
          <w:bCs/>
        </w:rPr>
        <w:t xml:space="preserve">The first Party learning of the occurrence of a Suspension Event shall, as soon as practicable, notify the other Party of the commencement of the Suspension Event. Each Party shall then undertake in good faith to determine, and notify the other Party with, to the extent then available, a non-binding estimate of the extent and expected duration of the Suspension Event and its impact on performance of all </w:t>
      </w:r>
      <w:r w:rsidR="00E2618C">
        <w:rPr>
          <w:b w:val="0"/>
          <w:bCs/>
        </w:rPr>
        <w:t>Deliverie</w:t>
      </w:r>
      <w:r w:rsidRPr="00786EB9">
        <w:rPr>
          <w:b w:val="0"/>
          <w:bCs/>
        </w:rPr>
        <w:t>s affected by the Suspension Event. The SE Affected Party shall use all commercially reasonable efforts to mitigate the effects of the Suspension Event and shall, during the continuation of the Suspension Event, provide the other Party with reasonable updates, when and if available, of the extent and expected duration of its inability to perform. Each Party agrees in good faith to immediately notify the other Party once the Suspension Event is overcome or ceases to subsist.</w:t>
      </w:r>
    </w:p>
    <w:p w14:paraId="57D52152" w14:textId="77777777" w:rsidR="008B2310" w:rsidRPr="008B6DA5" w:rsidRDefault="008F5BC4" w:rsidP="008B2310">
      <w:pPr>
        <w:pStyle w:val="Heading2"/>
        <w:rPr>
          <w:vanish/>
        </w:rPr>
      </w:pPr>
      <w:bookmarkStart w:id="76" w:name="_Ref67938836"/>
      <w:bookmarkStart w:id="77" w:name="_Ref103691988"/>
      <w:bookmarkStart w:id="78" w:name="_Ref67933917"/>
      <w:r w:rsidRPr="000C65F8">
        <w:t>Cost of Carry on Delayed Deliveries</w:t>
      </w:r>
      <w:r>
        <w:t>:</w:t>
      </w:r>
      <w:bookmarkEnd w:id="76"/>
      <w:r w:rsidRPr="000C65F8">
        <w:t xml:space="preserve"> </w:t>
      </w:r>
      <w:r w:rsidRPr="00A81861">
        <w:rPr>
          <w:b w:val="0"/>
          <w:bCs/>
        </w:rPr>
        <w:t>I</w:t>
      </w:r>
      <w:r w:rsidRPr="00786EB9">
        <w:rPr>
          <w:b w:val="0"/>
          <w:bCs/>
        </w:rPr>
        <w:t xml:space="preserve">n the event that all or part of the Contract Quantity of a SE Affected </w:t>
      </w:r>
      <w:r>
        <w:rPr>
          <w:b w:val="0"/>
          <w:bCs/>
        </w:rPr>
        <w:t>Delivery</w:t>
      </w:r>
      <w:r w:rsidRPr="00786EB9">
        <w:rPr>
          <w:b w:val="0"/>
          <w:bCs/>
        </w:rPr>
        <w:t xml:space="preserve"> is </w:t>
      </w:r>
      <w:r w:rsidR="00FF538E" w:rsidRPr="00967A11">
        <w:rPr>
          <w:b w:val="0"/>
          <w:bCs/>
        </w:rPr>
        <w:t>Deliver</w:t>
      </w:r>
      <w:r w:rsidRPr="00967A11">
        <w:rPr>
          <w:b w:val="0"/>
          <w:bCs/>
        </w:rPr>
        <w:t>ed</w:t>
      </w:r>
      <w:r w:rsidRPr="00786EB9">
        <w:rPr>
          <w:b w:val="0"/>
          <w:bCs/>
        </w:rPr>
        <w:t xml:space="preserve"> to Buyer on or before the Delayed Delivery Date, Buyer shall pay to Seller an additional </w:t>
      </w:r>
      <w:r w:rsidRPr="00967A11">
        <w:rPr>
          <w:b w:val="0"/>
          <w:bCs/>
        </w:rPr>
        <w:t>amount (</w:t>
      </w:r>
      <w:r w:rsidR="00226FB7">
        <w:rPr>
          <w:b w:val="0"/>
          <w:bCs/>
        </w:rPr>
        <w:t>“</w:t>
      </w:r>
      <w:r w:rsidRPr="00967A11">
        <w:t>Cost of Carry Amount</w:t>
      </w:r>
      <w:r w:rsidR="00226FB7">
        <w:rPr>
          <w:b w:val="0"/>
          <w:bCs/>
        </w:rPr>
        <w:t>”</w:t>
      </w:r>
      <w:r w:rsidRPr="00794FD0">
        <w:rPr>
          <w:b w:val="0"/>
          <w:bCs/>
        </w:rPr>
        <w:t>) calculated at the Cost of Carry Rate</w:t>
      </w:r>
      <w:r w:rsidRPr="00640BBF">
        <w:rPr>
          <w:b w:val="0"/>
          <w:bCs/>
        </w:rPr>
        <w:t xml:space="preserve"> for the Cost of Carry Calculatio</w:t>
      </w:r>
      <w:r w:rsidRPr="0047408B">
        <w:rPr>
          <w:b w:val="0"/>
          <w:bCs/>
        </w:rPr>
        <w:t xml:space="preserve">n Period on the product of the number of Certificates so </w:t>
      </w:r>
      <w:r w:rsidR="00FF538E" w:rsidRPr="0047408B">
        <w:rPr>
          <w:b w:val="0"/>
          <w:bCs/>
        </w:rPr>
        <w:t>Deliver</w:t>
      </w:r>
      <w:r w:rsidRPr="0047408B">
        <w:rPr>
          <w:b w:val="0"/>
          <w:bCs/>
        </w:rPr>
        <w:t>ed</w:t>
      </w:r>
      <w:r w:rsidRPr="00760152">
        <w:rPr>
          <w:b w:val="0"/>
          <w:bCs/>
        </w:rPr>
        <w:t xml:space="preserve"> and the Contract Price for the relevant </w:t>
      </w:r>
      <w:r w:rsidR="00E2618C">
        <w:rPr>
          <w:b w:val="0"/>
          <w:bCs/>
        </w:rPr>
        <w:t>Delivery</w:t>
      </w:r>
      <w:r w:rsidRPr="00B32DDB">
        <w:rPr>
          <w:b w:val="0"/>
          <w:bCs/>
        </w:rPr>
        <w:t>, divided by three hundred and sixty (360). Such Cost of Carry Amount shall be identified in the relevant invoice.</w:t>
      </w:r>
      <w:bookmarkEnd w:id="77"/>
    </w:p>
    <w:p w14:paraId="266C18D6" w14:textId="77777777" w:rsidR="008B2310" w:rsidRPr="00854B22" w:rsidRDefault="008F5BC4" w:rsidP="008B2310">
      <w:pPr>
        <w:pStyle w:val="Heading2"/>
      </w:pPr>
      <w:bookmarkStart w:id="79" w:name="_Ref103612735"/>
      <w:r w:rsidRPr="008B6DA5">
        <w:t>Settlement of</w:t>
      </w:r>
      <w:r w:rsidRPr="003C02D1">
        <w:t xml:space="preserve"> </w:t>
      </w:r>
      <w:r w:rsidR="00E2618C">
        <w:t>Delivery</w:t>
      </w:r>
      <w:r w:rsidRPr="00403D2F">
        <w:t xml:space="preserve"> Prevented by Suspension Event: </w:t>
      </w:r>
      <w:r w:rsidRPr="00403D2F">
        <w:rPr>
          <w:b w:val="0"/>
          <w:bCs/>
        </w:rPr>
        <w:t>Where a Suspension Event for a SE Affected Delivery continues to exist on the applicable Long Stop Date, the SE Affected Delivery shall be deemed affected b</w:t>
      </w:r>
      <w:r w:rsidRPr="00854B22">
        <w:rPr>
          <w:b w:val="0"/>
          <w:bCs/>
        </w:rPr>
        <w:t xml:space="preserve">y Force Majeure and either Party may, by written notice to the other Party, terminate all (but not less than all) of the SE Affected Certificate Deliveries in accordance with </w:t>
      </w:r>
      <w:r w:rsidR="0090544C" w:rsidRPr="00854B22">
        <w:rPr>
          <w:b w:val="0"/>
          <w:bCs/>
          <w:highlight w:val="yellow"/>
        </w:rPr>
        <w:fldChar w:fldCharType="begin"/>
      </w:r>
      <w:r w:rsidR="0090544C" w:rsidRPr="00854B22">
        <w:rPr>
          <w:b w:val="0"/>
          <w:bCs/>
        </w:rPr>
        <w:instrText xml:space="preserve"> REF _Ref103668844 \w \h  \* MERGEFORMAT </w:instrText>
      </w:r>
      <w:r w:rsidR="0090544C" w:rsidRPr="00854B22">
        <w:rPr>
          <w:b w:val="0"/>
          <w:bCs/>
          <w:highlight w:val="yellow"/>
        </w:rPr>
      </w:r>
      <w:r w:rsidR="0090544C" w:rsidRPr="00854B22">
        <w:rPr>
          <w:b w:val="0"/>
          <w:bCs/>
          <w:highlight w:val="yellow"/>
        </w:rPr>
        <w:fldChar w:fldCharType="separate"/>
      </w:r>
      <w:r w:rsidR="00A45216">
        <w:rPr>
          <w:b w:val="0"/>
          <w:bCs/>
        </w:rPr>
        <w:t>§ 10.4(f)</w:t>
      </w:r>
      <w:r w:rsidR="0090544C" w:rsidRPr="00854B22">
        <w:rPr>
          <w:b w:val="0"/>
          <w:bCs/>
          <w:highlight w:val="yellow"/>
        </w:rPr>
        <w:fldChar w:fldCharType="end"/>
      </w:r>
      <w:r w:rsidR="0090544C" w:rsidRPr="00854B22">
        <w:rPr>
          <w:b w:val="0"/>
          <w:bCs/>
        </w:rPr>
        <w:t xml:space="preserve"> (</w:t>
      </w:r>
      <w:r w:rsidR="0090544C" w:rsidRPr="00854B22">
        <w:rPr>
          <w:b w:val="0"/>
          <w:bCs/>
          <w:i/>
          <w:iCs/>
        </w:rPr>
        <w:t>Definition of Material Reason</w:t>
      </w:r>
      <w:r w:rsidR="0090544C" w:rsidRPr="00854B22">
        <w:rPr>
          <w:b w:val="0"/>
          <w:bCs/>
        </w:rPr>
        <w:t>)</w:t>
      </w:r>
      <w:r w:rsidRPr="00854B22">
        <w:rPr>
          <w:b w:val="0"/>
          <w:bCs/>
        </w:rPr>
        <w:t>.</w:t>
      </w:r>
      <w:bookmarkEnd w:id="78"/>
      <w:bookmarkEnd w:id="79"/>
    </w:p>
    <w:p w14:paraId="1C019F9D" w14:textId="77777777" w:rsidR="005B6D03" w:rsidRPr="00967A11" w:rsidRDefault="008F5BC4">
      <w:pPr>
        <w:pStyle w:val="Heading1"/>
        <w:ind w:left="0"/>
      </w:pPr>
      <w:bookmarkStart w:id="80" w:name="_Ref103616611"/>
      <w:r w:rsidRPr="00854B22">
        <w:lastRenderedPageBreak/>
        <w:br/>
      </w:r>
      <w:bookmarkStart w:id="81" w:name="_Ref103677629"/>
      <w:r w:rsidRPr="00854B22">
        <w:t>Failure to Deliver</w:t>
      </w:r>
      <w:bookmarkEnd w:id="81"/>
    </w:p>
    <w:p w14:paraId="055503A9" w14:textId="77777777" w:rsidR="00AA1E3A" w:rsidRPr="00AA1E3A" w:rsidRDefault="008F5BC4">
      <w:pPr>
        <w:pStyle w:val="Heading2"/>
      </w:pPr>
      <w:bookmarkStart w:id="82" w:name="_Ref103677780"/>
      <w:r w:rsidRPr="00967A11">
        <w:rPr>
          <w:bCs/>
        </w:rPr>
        <w:t>Two Delivery Business Days Grace Period:</w:t>
      </w:r>
      <w:r w:rsidRPr="00794FD0">
        <w:t xml:space="preserve"> </w:t>
      </w:r>
      <w:r w:rsidRPr="00854B22">
        <w:rPr>
          <w:b w:val="0"/>
          <w:bCs/>
        </w:rPr>
        <w:t xml:space="preserve">When the Seller fails to </w:t>
      </w:r>
      <w:r w:rsidR="00FF538E" w:rsidRPr="00854B22">
        <w:rPr>
          <w:b w:val="0"/>
          <w:bCs/>
        </w:rPr>
        <w:t>Deliver</w:t>
      </w:r>
      <w:r w:rsidRPr="00854B22">
        <w:rPr>
          <w:b w:val="0"/>
          <w:bCs/>
        </w:rPr>
        <w:t xml:space="preserve"> to the Buyer the Contract Quantity, in whole or in part, on a Delivery Date as required in accordance with the terms of an </w:t>
      </w:r>
      <w:r w:rsidR="00E2618C">
        <w:rPr>
          <w:b w:val="0"/>
          <w:bCs/>
        </w:rPr>
        <w:t>Delivery</w:t>
      </w:r>
      <w:r w:rsidRPr="00854B22">
        <w:rPr>
          <w:b w:val="0"/>
          <w:bCs/>
        </w:rPr>
        <w:t xml:space="preserve">, and such failure is not excused by an event of Force Majeure, Suspension Event or the Buyer’s non-performance, the Seller may remedy such failure by Scheduling and </w:t>
      </w:r>
      <w:r w:rsidR="00E328D2" w:rsidRPr="00854B22">
        <w:rPr>
          <w:b w:val="0"/>
          <w:bCs/>
        </w:rPr>
        <w:t>Delivering</w:t>
      </w:r>
      <w:r w:rsidRPr="00854B22">
        <w:rPr>
          <w:b w:val="0"/>
          <w:bCs/>
        </w:rPr>
        <w:t xml:space="preserve"> such Contract Quantity (or undelivered portion thereof) to the Buyer on the second Delivery Business Day following the Delivery Date, provided that such day is not on or after the Compliance Deadline following the relevant Delivery Date, and further subject to the additional obligation of the Seller to pay the Buyer, as compensation for its late </w:t>
      </w:r>
      <w:r w:rsidR="00FF538E" w:rsidRPr="00854B22">
        <w:rPr>
          <w:b w:val="0"/>
          <w:bCs/>
        </w:rPr>
        <w:t>Deliver</w:t>
      </w:r>
      <w:r w:rsidRPr="00854B22">
        <w:rPr>
          <w:b w:val="0"/>
          <w:bCs/>
        </w:rPr>
        <w:t xml:space="preserve">, interest </w:t>
      </w:r>
      <w:r w:rsidR="00332C74" w:rsidRPr="00332C74">
        <w:rPr>
          <w:b w:val="0"/>
          <w:bCs/>
        </w:rPr>
        <w:t xml:space="preserve">at the Interest Rate specified in </w:t>
      </w:r>
      <w:r w:rsidR="00332C74" w:rsidRPr="004A7641">
        <w:rPr>
          <w:b w:val="0"/>
          <w:bCs/>
        </w:rPr>
        <w:fldChar w:fldCharType="begin"/>
      </w:r>
      <w:r w:rsidR="00332C74" w:rsidRPr="004A7641">
        <w:rPr>
          <w:b w:val="0"/>
          <w:bCs/>
        </w:rPr>
        <w:instrText xml:space="preserve"> REF _Ref103259262 \w \h  \* MERGEFORMAT </w:instrText>
      </w:r>
      <w:r w:rsidR="00332C74" w:rsidRPr="004A7641">
        <w:rPr>
          <w:b w:val="0"/>
          <w:bCs/>
        </w:rPr>
      </w:r>
      <w:r w:rsidR="00332C74" w:rsidRPr="004A7641">
        <w:rPr>
          <w:b w:val="0"/>
          <w:bCs/>
        </w:rPr>
        <w:fldChar w:fldCharType="separate"/>
      </w:r>
      <w:r w:rsidR="00A45216">
        <w:rPr>
          <w:b w:val="0"/>
          <w:bCs/>
        </w:rPr>
        <w:t>§ 13.3</w:t>
      </w:r>
      <w:r w:rsidR="00332C74" w:rsidRPr="004A7641">
        <w:rPr>
          <w:b w:val="0"/>
          <w:bCs/>
        </w:rPr>
        <w:fldChar w:fldCharType="end"/>
      </w:r>
      <w:r w:rsidR="00332C74" w:rsidRPr="00332C74">
        <w:rPr>
          <w:b w:val="0"/>
          <w:bCs/>
        </w:rPr>
        <w:t xml:space="preserve"> (</w:t>
      </w:r>
      <w:r w:rsidR="00332C74" w:rsidRPr="004A7641">
        <w:rPr>
          <w:b w:val="0"/>
          <w:bCs/>
          <w:i/>
          <w:iCs/>
        </w:rPr>
        <w:t>Default Interest</w:t>
      </w:r>
      <w:r w:rsidR="00332C74" w:rsidRPr="00332C74">
        <w:rPr>
          <w:b w:val="0"/>
          <w:bCs/>
        </w:rPr>
        <w:t>)</w:t>
      </w:r>
      <w:r w:rsidR="00332C74">
        <w:rPr>
          <w:b w:val="0"/>
          <w:bCs/>
        </w:rPr>
        <w:t xml:space="preserve"> </w:t>
      </w:r>
      <w:r w:rsidRPr="00854B22">
        <w:rPr>
          <w:b w:val="0"/>
          <w:bCs/>
        </w:rPr>
        <w:t xml:space="preserve">calculated: </w:t>
      </w:r>
    </w:p>
    <w:p w14:paraId="297A11A9" w14:textId="77777777" w:rsidR="00AA1E3A" w:rsidRDefault="008F5BC4" w:rsidP="00AA1E3A">
      <w:pPr>
        <w:pStyle w:val="Heading3"/>
      </w:pPr>
      <w:r w:rsidRPr="00AA1E3A">
        <w:t xml:space="preserve">as follows for the two Delivery Business Day grace period; and </w:t>
      </w:r>
    </w:p>
    <w:p w14:paraId="4B043AC3" w14:textId="77777777" w:rsidR="008B2310" w:rsidRPr="00854B22" w:rsidRDefault="008F5BC4">
      <w:pPr>
        <w:pStyle w:val="Heading3"/>
      </w:pPr>
      <w:r w:rsidRPr="00AA1E3A">
        <w:t xml:space="preserve">as set forth in the applicable subpart of this </w:t>
      </w:r>
      <w:r w:rsidRPr="00854B22">
        <w:fldChar w:fldCharType="begin"/>
      </w:r>
      <w:r w:rsidRPr="00854B22">
        <w:instrText xml:space="preserve"> REF _Ref103616611 \w \h </w:instrText>
      </w:r>
      <w:r w:rsidR="00D06AB1" w:rsidRPr="00854B22">
        <w:instrText xml:space="preserve"> \* MERGEFORMAT </w:instrText>
      </w:r>
      <w:r w:rsidRPr="00854B22">
        <w:fldChar w:fldCharType="separate"/>
      </w:r>
      <w:r w:rsidR="00A45216">
        <w:t>§ 7</w:t>
      </w:r>
      <w:r w:rsidRPr="00854B22">
        <w:fldChar w:fldCharType="end"/>
      </w:r>
      <w:r w:rsidRPr="00854B22">
        <w:t xml:space="preserve"> for any longer period the Seller fails to deliver the </w:t>
      </w:r>
      <w:r w:rsidR="00FF538E" w:rsidRPr="00854B22">
        <w:t>Certificate</w:t>
      </w:r>
      <w:r w:rsidRPr="00854B22">
        <w:t>s thereafter.</w:t>
      </w:r>
      <w:bookmarkEnd w:id="80"/>
      <w:bookmarkEnd w:id="82"/>
    </w:p>
    <w:p w14:paraId="7C4F37C8" w14:textId="77777777" w:rsidR="008B2310" w:rsidRPr="00B332F0" w:rsidRDefault="008F5BC4">
      <w:pPr>
        <w:pStyle w:val="Heading2"/>
        <w:rPr>
          <w:b w:val="0"/>
          <w:bCs/>
        </w:rPr>
      </w:pPr>
      <w:bookmarkStart w:id="83" w:name="_Ref67934916"/>
      <w:bookmarkStart w:id="84" w:name="_Ref103669932"/>
      <w:r w:rsidRPr="00967A11">
        <w:t>Buyer’s Cover Costs</w:t>
      </w:r>
      <w:bookmarkEnd w:id="83"/>
      <w:r w:rsidRPr="00967A11">
        <w:t xml:space="preserve">: </w:t>
      </w:r>
      <w:r w:rsidRPr="00854B22">
        <w:rPr>
          <w:b w:val="0"/>
          <w:bCs/>
        </w:rPr>
        <w:t>In the event that the Seller fails to Deliver to the Buyer all or any portion of a Contract Quantity as required</w:t>
      </w:r>
      <w:r w:rsidRPr="00B332F0">
        <w:rPr>
          <w:b w:val="0"/>
          <w:bCs/>
        </w:rPr>
        <w:t xml:space="preserve"> by </w:t>
      </w:r>
      <w:r w:rsidR="009754CE">
        <w:rPr>
          <w:b w:val="0"/>
          <w:bCs/>
        </w:rPr>
        <w:fldChar w:fldCharType="begin"/>
      </w:r>
      <w:r w:rsidR="009754CE">
        <w:rPr>
          <w:b w:val="0"/>
          <w:bCs/>
        </w:rPr>
        <w:instrText xml:space="preserve"> REF _Ref103677780 \w \h </w:instrText>
      </w:r>
      <w:r w:rsidR="009754CE">
        <w:rPr>
          <w:b w:val="0"/>
          <w:bCs/>
        </w:rPr>
      </w:r>
      <w:r w:rsidR="009754CE">
        <w:rPr>
          <w:b w:val="0"/>
          <w:bCs/>
        </w:rPr>
        <w:fldChar w:fldCharType="separate"/>
      </w:r>
      <w:r w:rsidR="00A45216">
        <w:rPr>
          <w:b w:val="0"/>
          <w:bCs/>
        </w:rPr>
        <w:t>§ 7.1</w:t>
      </w:r>
      <w:r w:rsidR="009754CE">
        <w:rPr>
          <w:b w:val="0"/>
          <w:bCs/>
        </w:rPr>
        <w:fldChar w:fldCharType="end"/>
      </w:r>
      <w:r w:rsidRPr="00B332F0">
        <w:rPr>
          <w:b w:val="0"/>
          <w:bCs/>
        </w:rPr>
        <w:t xml:space="preserve"> </w:t>
      </w:r>
      <w:r w:rsidR="005B4DAA">
        <w:rPr>
          <w:b w:val="0"/>
          <w:bCs/>
          <w:i/>
          <w:iCs/>
        </w:rPr>
        <w:t>(</w:t>
      </w:r>
      <w:r w:rsidRPr="00B332F0">
        <w:rPr>
          <w:b w:val="0"/>
          <w:bCs/>
          <w:i/>
          <w:iCs/>
        </w:rPr>
        <w:t>Two Delivery Business Days Grace Period</w:t>
      </w:r>
      <w:r w:rsidR="005B4DAA">
        <w:rPr>
          <w:b w:val="0"/>
          <w:bCs/>
          <w:i/>
          <w:iCs/>
        </w:rPr>
        <w:t>)</w:t>
      </w:r>
      <w:r w:rsidRPr="00B332F0">
        <w:rPr>
          <w:b w:val="0"/>
          <w:bCs/>
        </w:rPr>
        <w:t xml:space="preserve"> in accordance with the terms of a </w:t>
      </w:r>
      <w:r w:rsidR="00E2618C">
        <w:rPr>
          <w:b w:val="0"/>
          <w:bCs/>
        </w:rPr>
        <w:t>Delivery</w:t>
      </w:r>
      <w:r w:rsidRPr="00B332F0">
        <w:rPr>
          <w:b w:val="0"/>
          <w:bCs/>
        </w:rPr>
        <w:t xml:space="preserve"> and the Buyer has not agreed to a Deferred Delivery Date as provided for in </w:t>
      </w:r>
      <w:r w:rsidRPr="00B332F0">
        <w:rPr>
          <w:b w:val="0"/>
          <w:bCs/>
        </w:rPr>
        <w:fldChar w:fldCharType="begin"/>
      </w:r>
      <w:r w:rsidRPr="00B332F0">
        <w:rPr>
          <w:b w:val="0"/>
          <w:bCs/>
        </w:rPr>
        <w:instrText xml:space="preserve"> REF _Ref67941552 \w \h  \* MERGEFORMAT </w:instrText>
      </w:r>
      <w:r w:rsidRPr="00B332F0">
        <w:rPr>
          <w:b w:val="0"/>
          <w:bCs/>
        </w:rPr>
      </w:r>
      <w:r w:rsidRPr="00B332F0">
        <w:rPr>
          <w:b w:val="0"/>
          <w:bCs/>
        </w:rPr>
        <w:fldChar w:fldCharType="separate"/>
      </w:r>
      <w:r w:rsidR="00A45216">
        <w:rPr>
          <w:b w:val="0"/>
          <w:bCs/>
        </w:rPr>
        <w:t>§ 7.3</w:t>
      </w:r>
      <w:r w:rsidRPr="00B332F0">
        <w:rPr>
          <w:b w:val="0"/>
          <w:bCs/>
        </w:rPr>
        <w:fldChar w:fldCharType="end"/>
      </w:r>
      <w:r w:rsidRPr="00B332F0">
        <w:rPr>
          <w:b w:val="0"/>
          <w:bCs/>
        </w:rPr>
        <w:t xml:space="preserve"> (</w:t>
      </w:r>
      <w:r w:rsidRPr="00B332F0">
        <w:rPr>
          <w:b w:val="0"/>
          <w:bCs/>
          <w:i/>
          <w:iCs/>
        </w:rPr>
        <w:t>Buyer’s Right to Waive Its Cover Costs</w:t>
      </w:r>
      <w:r w:rsidRPr="00B332F0">
        <w:rPr>
          <w:b w:val="0"/>
          <w:bCs/>
        </w:rPr>
        <w:t>), the Seller shall incur the obligation to pay the Buyer, as compensation for its failure to Deliver, an amount (</w:t>
      </w:r>
      <w:r w:rsidR="00226FB7">
        <w:rPr>
          <w:b w:val="0"/>
          <w:bCs/>
        </w:rPr>
        <w:t>“</w:t>
      </w:r>
      <w:r w:rsidRPr="0022197A">
        <w:t>Buye</w:t>
      </w:r>
      <w:r w:rsidRPr="0072501A">
        <w:t>r’s Cover Costs</w:t>
      </w:r>
      <w:r w:rsidR="00226FB7">
        <w:rPr>
          <w:b w:val="0"/>
          <w:bCs/>
        </w:rPr>
        <w:t>”</w:t>
      </w:r>
      <w:r w:rsidRPr="00B332F0">
        <w:rPr>
          <w:b w:val="0"/>
          <w:bCs/>
        </w:rPr>
        <w:t>) equal to either:</w:t>
      </w:r>
      <w:bookmarkEnd w:id="84"/>
    </w:p>
    <w:p w14:paraId="061BF7E9" w14:textId="77777777" w:rsidR="008B2310" w:rsidRDefault="008F5BC4" w:rsidP="00967A11">
      <w:pPr>
        <w:pStyle w:val="Heading3"/>
      </w:pPr>
      <w:bookmarkStart w:id="85" w:name="_Ref67934740"/>
      <w:r w:rsidRPr="00E9006F">
        <w:t xml:space="preserve">if no </w:t>
      </w:r>
      <w:r>
        <w:t>Compliance Penalty</w:t>
      </w:r>
      <w:r w:rsidRPr="00E9006F">
        <w:t xml:space="preserve"> </w:t>
      </w:r>
      <w:r>
        <w:t xml:space="preserve">or Compliance Penalty Equivalent is applicable </w:t>
      </w:r>
      <w:r w:rsidRPr="00E9006F">
        <w:t xml:space="preserve">to the </w:t>
      </w:r>
      <w:r>
        <w:t>Certificate</w:t>
      </w:r>
      <w:r w:rsidRPr="00E9006F">
        <w:t xml:space="preserve"> </w:t>
      </w:r>
      <w:r w:rsidR="000106F8">
        <w:t>Delivery</w:t>
      </w:r>
      <w:r w:rsidRPr="00E9006F">
        <w:t>, the sum of</w:t>
      </w:r>
      <w:r>
        <w:t>:</w:t>
      </w:r>
      <w:bookmarkEnd w:id="85"/>
    </w:p>
    <w:p w14:paraId="7A0249AF" w14:textId="77777777" w:rsidR="008B2310" w:rsidRDefault="008F5BC4" w:rsidP="00967A11">
      <w:pPr>
        <w:pStyle w:val="Heading4"/>
      </w:pPr>
      <w:bookmarkStart w:id="86" w:name="_Ref67934579"/>
      <w:r>
        <w:t>the price, if any, in excess of the portion of the Total Contract Price applicable to the Certificates not Delivered to the Buyer by the Seller, which the Buyer, acting in a commercially reasonable manner either did, or would have been able to, pay to purchase or otherwise acquire in an arm’s length transaction from a third party or parties, a quantity of Certificates necessary to replace the Certificates not Delivered by the Seller;</w:t>
      </w:r>
      <w:bookmarkEnd w:id="86"/>
    </w:p>
    <w:p w14:paraId="44D1A693" w14:textId="77777777" w:rsidR="008B2310" w:rsidRDefault="008F5BC4" w:rsidP="00967A11">
      <w:pPr>
        <w:pStyle w:val="Heading4"/>
      </w:pPr>
      <w:r>
        <w:t xml:space="preserve">such reasonable additional incidental costs as the Buyer incurred in attempting to make or making such replacement purchase of Certificates to the extent those costs and expenses are not recovered </w:t>
      </w:r>
      <w:r w:rsidR="00411832">
        <w:t xml:space="preserve">under </w:t>
      </w:r>
      <w:r>
        <w:fldChar w:fldCharType="begin"/>
      </w:r>
      <w:r>
        <w:instrText xml:space="preserve"> REF _Ref67934579 \w \h </w:instrText>
      </w:r>
      <w:r>
        <w:fldChar w:fldCharType="separate"/>
      </w:r>
      <w:r w:rsidR="00A45216">
        <w:t>§ 7.2(a)(</w:t>
      </w:r>
      <w:proofErr w:type="spellStart"/>
      <w:r w:rsidR="00A45216">
        <w:t>i</w:t>
      </w:r>
      <w:proofErr w:type="spellEnd"/>
      <w:r w:rsidR="00A45216">
        <w:t>)</w:t>
      </w:r>
      <w:r>
        <w:fldChar w:fldCharType="end"/>
      </w:r>
      <w:r>
        <w:t>; and</w:t>
      </w:r>
    </w:p>
    <w:p w14:paraId="39F033BD" w14:textId="77777777" w:rsidR="008B2310" w:rsidRDefault="008F5BC4" w:rsidP="0047408B">
      <w:pPr>
        <w:pStyle w:val="Heading4"/>
      </w:pPr>
      <w:bookmarkStart w:id="87" w:name="_Ref67934972"/>
      <w:r>
        <w:t xml:space="preserve">interest accrued during the two (2) Delivery Business Day grace period as provided in </w:t>
      </w:r>
      <w:r w:rsidR="009754CE">
        <w:fldChar w:fldCharType="begin"/>
      </w:r>
      <w:r w:rsidR="009754CE">
        <w:instrText xml:space="preserve"> REF _Ref103677780 \w \h </w:instrText>
      </w:r>
      <w:r w:rsidR="009754CE">
        <w:fldChar w:fldCharType="separate"/>
      </w:r>
      <w:r w:rsidR="00A45216">
        <w:t>§ 7.1</w:t>
      </w:r>
      <w:r w:rsidR="009754CE">
        <w:fldChar w:fldCharType="end"/>
      </w:r>
      <w:r>
        <w:t>; plus interest accrued from (and including) the Delivery Business Date following the Delivery Date, to (but excluding) the receipt by the Buyer of damages for the Seller’s failure to Deliver</w:t>
      </w:r>
      <w:r w:rsidR="002C3958">
        <w:t xml:space="preserve"> (interest in both cases calculated at the Interest Rate specified in </w:t>
      </w:r>
      <w:r w:rsidR="002C3958" w:rsidRPr="00786EB9">
        <w:fldChar w:fldCharType="begin"/>
      </w:r>
      <w:r w:rsidR="002C3958" w:rsidRPr="00786EB9">
        <w:instrText xml:space="preserve"> REF _Ref103259262 \w \h  \* MERGEFORMAT </w:instrText>
      </w:r>
      <w:r w:rsidR="002C3958" w:rsidRPr="00786EB9">
        <w:fldChar w:fldCharType="separate"/>
      </w:r>
      <w:r w:rsidR="00A45216">
        <w:t>§ 13.3</w:t>
      </w:r>
      <w:r w:rsidR="002C3958" w:rsidRPr="00786EB9">
        <w:fldChar w:fldCharType="end"/>
      </w:r>
      <w:r w:rsidR="002C3958" w:rsidRPr="00786EB9">
        <w:rPr>
          <w:i/>
          <w:iCs/>
        </w:rPr>
        <w:t xml:space="preserve"> </w:t>
      </w:r>
      <w:r w:rsidR="002C3958" w:rsidRPr="00786EB9">
        <w:t>(</w:t>
      </w:r>
      <w:r w:rsidR="002C3958" w:rsidRPr="00786EB9">
        <w:rPr>
          <w:i/>
          <w:iCs/>
        </w:rPr>
        <w:t>Default Interest</w:t>
      </w:r>
      <w:r w:rsidR="002C3958" w:rsidRPr="00786EB9">
        <w:t>)</w:t>
      </w:r>
      <w:r w:rsidR="002C3958">
        <w:t>)</w:t>
      </w:r>
      <w:r>
        <w:t>, such amount calculated using the following formula:</w:t>
      </w:r>
      <w:bookmarkEnd w:id="87"/>
    </w:p>
    <w:p w14:paraId="4EFDA76F" w14:textId="77777777" w:rsidR="008B2310" w:rsidRPr="004A7641" w:rsidRDefault="008F5BC4">
      <w:pPr>
        <w:pStyle w:val="MarginText"/>
        <w:keepNext/>
        <w:ind w:left="2160"/>
        <w:rPr>
          <w:b/>
          <w:bCs/>
        </w:rPr>
      </w:pPr>
      <w:r w:rsidRPr="004A7641">
        <w:rPr>
          <w:b/>
          <w:bCs/>
        </w:rPr>
        <w:t>Amount on which interest accrues = UC x [(RP – CP)]</w:t>
      </w:r>
    </w:p>
    <w:p w14:paraId="740D3BFE" w14:textId="77777777" w:rsidR="008B2310" w:rsidRDefault="008F5BC4">
      <w:pPr>
        <w:pStyle w:val="MarginText"/>
        <w:ind w:left="3600" w:hanging="1440"/>
      </w:pPr>
      <w:r w:rsidRPr="00786EB9">
        <w:rPr>
          <w:i/>
          <w:iCs/>
        </w:rPr>
        <w:t>where:</w:t>
      </w:r>
      <w:r>
        <w:t xml:space="preserve"> </w:t>
      </w:r>
      <w:r w:rsidR="000106F8">
        <w:t xml:space="preserve"> </w:t>
      </w:r>
      <w:r w:rsidRPr="00DB6E7B">
        <w:rPr>
          <w:b/>
          <w:bCs/>
        </w:rPr>
        <w:t xml:space="preserve"> U</w:t>
      </w:r>
      <w:r>
        <w:rPr>
          <w:b/>
          <w:bCs/>
        </w:rPr>
        <w:t>C</w:t>
      </w:r>
      <w:r>
        <w:tab/>
        <w:t>means Undelivered Certificates, the total number of Certificates the Seller failed to Deliver;</w:t>
      </w:r>
    </w:p>
    <w:p w14:paraId="3AC363FA" w14:textId="77777777" w:rsidR="008B2310" w:rsidRDefault="008F5BC4">
      <w:pPr>
        <w:pStyle w:val="MarginText"/>
        <w:ind w:left="3600" w:hanging="720"/>
      </w:pPr>
      <w:r w:rsidRPr="00DB6E7B">
        <w:rPr>
          <w:b/>
          <w:bCs/>
        </w:rPr>
        <w:t>RP</w:t>
      </w:r>
      <w:r>
        <w:tab/>
        <w:t xml:space="preserve">means </w:t>
      </w:r>
      <w:r w:rsidR="00E046E1">
        <w:t>R</w:t>
      </w:r>
      <w:r>
        <w:t xml:space="preserve">eplacement </w:t>
      </w:r>
      <w:r w:rsidR="00E046E1">
        <w:t>P</w:t>
      </w:r>
      <w:r>
        <w:t>rice, the price the Buyer paid (or, if it could have procured replacement Certificates but did not do so, the first price which the Buyer would have been able to pay) for each replacement Certificate in the UA; and</w:t>
      </w:r>
    </w:p>
    <w:p w14:paraId="74DF4C74" w14:textId="77777777" w:rsidR="008B2310" w:rsidRDefault="008F5BC4">
      <w:pPr>
        <w:pStyle w:val="MarginText"/>
        <w:ind w:left="3600" w:hanging="720"/>
      </w:pPr>
      <w:r w:rsidRPr="00DB6E7B">
        <w:rPr>
          <w:b/>
          <w:bCs/>
        </w:rPr>
        <w:t>CP</w:t>
      </w:r>
      <w:r>
        <w:tab/>
        <w:t>means the aggregate Contract Price that the Buyer would have been required to pay to the Seller for all Undelivered Certificates comprising the UA had the Seller not defaulted on its Delivery obligation,</w:t>
      </w:r>
    </w:p>
    <w:p w14:paraId="3584E7CA" w14:textId="77777777" w:rsidR="008B2310" w:rsidRDefault="008F5BC4" w:rsidP="00967A11">
      <w:pPr>
        <w:pStyle w:val="MarginText"/>
        <w:keepNext/>
        <w:ind w:left="1440"/>
      </w:pPr>
      <w:r>
        <w:t>or</w:t>
      </w:r>
    </w:p>
    <w:p w14:paraId="46BD0EB8" w14:textId="77777777" w:rsidR="008B2310" w:rsidRDefault="008F5BC4" w:rsidP="00967A11">
      <w:pPr>
        <w:pStyle w:val="Heading3"/>
      </w:pPr>
      <w:bookmarkStart w:id="88" w:name="_Ref67941610"/>
      <w:r w:rsidRPr="00CF049F">
        <w:t xml:space="preserve">if </w:t>
      </w:r>
      <w:r>
        <w:t>a Compliance Penalty</w:t>
      </w:r>
      <w:r w:rsidRPr="00E9006F">
        <w:t xml:space="preserve"> </w:t>
      </w:r>
      <w:r>
        <w:t xml:space="preserve">or a Compliance Penalty Equivalent </w:t>
      </w:r>
      <w:r w:rsidRPr="00CF049F">
        <w:t xml:space="preserve">has been made applicable to the </w:t>
      </w:r>
      <w:r w:rsidR="00E2618C">
        <w:t>Delivery</w:t>
      </w:r>
      <w:r w:rsidRPr="00424FC1">
        <w:t xml:space="preserve"> </w:t>
      </w:r>
      <w:r w:rsidRPr="00967A11">
        <w:t>and has arisen, and further subject to the fulfilment</w:t>
      </w:r>
      <w:r w:rsidRPr="00794FD0">
        <w:t xml:space="preserve"> of all applicable requirements imposed in </w:t>
      </w:r>
      <w:r w:rsidR="005D6016" w:rsidRPr="005D6016">
        <w:rPr>
          <w:highlight w:val="yellow"/>
        </w:rPr>
        <w:fldChar w:fldCharType="begin"/>
      </w:r>
      <w:r w:rsidR="005D6016" w:rsidRPr="005D6016">
        <w:instrText xml:space="preserve"> REF _Ref103673646 \w \h </w:instrText>
      </w:r>
      <w:r w:rsidR="005D6016">
        <w:instrText xml:space="preserve"> \* MERGEFORMAT </w:instrText>
      </w:r>
      <w:r w:rsidR="005D6016" w:rsidRPr="005D6016">
        <w:rPr>
          <w:highlight w:val="yellow"/>
        </w:rPr>
      </w:r>
      <w:r w:rsidR="005D6016" w:rsidRPr="005D6016">
        <w:rPr>
          <w:highlight w:val="yellow"/>
        </w:rPr>
        <w:fldChar w:fldCharType="separate"/>
      </w:r>
      <w:r w:rsidR="00A45216">
        <w:t>§ 9</w:t>
      </w:r>
      <w:r w:rsidR="005D6016" w:rsidRPr="005D6016">
        <w:rPr>
          <w:highlight w:val="yellow"/>
        </w:rPr>
        <w:fldChar w:fldCharType="end"/>
      </w:r>
      <w:r w:rsidRPr="005D6016">
        <w:t xml:space="preserve"> (</w:t>
      </w:r>
      <w:r w:rsidR="005D6016" w:rsidRPr="005D6016">
        <w:rPr>
          <w:i/>
          <w:iCs/>
        </w:rPr>
        <w:t>Compliance</w:t>
      </w:r>
      <w:r w:rsidR="005D6016" w:rsidRPr="005D6016">
        <w:t xml:space="preserve"> </w:t>
      </w:r>
      <w:r w:rsidRPr="005D6016">
        <w:rPr>
          <w:i/>
          <w:iCs/>
        </w:rPr>
        <w:t>Penalty and Compliance Penalty Equivalent</w:t>
      </w:r>
      <w:r w:rsidRPr="00967A11">
        <w:t>), the amount calculated using the following formula:</w:t>
      </w:r>
      <w:bookmarkEnd w:id="88"/>
    </w:p>
    <w:p w14:paraId="5DEA769E" w14:textId="77777777" w:rsidR="008B2310" w:rsidRDefault="008F5BC4" w:rsidP="00967A11">
      <w:pPr>
        <w:pStyle w:val="Heading4"/>
      </w:pPr>
      <w:bookmarkStart w:id="89" w:name="_Ref67934806"/>
      <w:r>
        <w:t xml:space="preserve">the price at which the Buyer, using reasonable endeavours and in (an) arm’s length transaction(s), is or would be able to purchase, as soon as reasonably possible following the Compliance Deadline, replacement Certificates in the quantity of those not Delivered to it by the Seller (such quantity </w:t>
      </w:r>
      <w:r w:rsidRPr="00D00A0E">
        <w:t xml:space="preserve">reduced, if applicable, by the number of </w:t>
      </w:r>
      <w:r>
        <w:t>Certificate</w:t>
      </w:r>
      <w:r w:rsidRPr="00D00A0E">
        <w:t xml:space="preserve">s the Buyer was able to purchase prior to the Compliance Deadline as contemplated by </w:t>
      </w:r>
      <w:r>
        <w:fldChar w:fldCharType="begin"/>
      </w:r>
      <w:r>
        <w:instrText xml:space="preserve"> REF _Ref67934740 \w \h </w:instrText>
      </w:r>
      <w:r>
        <w:fldChar w:fldCharType="separate"/>
      </w:r>
      <w:r w:rsidR="00A45216">
        <w:t>§ 7.2(a)</w:t>
      </w:r>
      <w:r>
        <w:fldChar w:fldCharType="end"/>
      </w:r>
      <w:r w:rsidRPr="00D00A0E">
        <w:t>), damages for the cost of which being</w:t>
      </w:r>
      <w:r>
        <w:t xml:space="preserve"> recoverable pursuant to element (G) of this formula, herein below) (the net resulting number of Certificates corresponding to the, as applicable, Compliance Penalty</w:t>
      </w:r>
      <w:r w:rsidRPr="00E9006F">
        <w:t xml:space="preserve"> </w:t>
      </w:r>
      <w:r>
        <w:t>or Compliance Penalty Equivalent</w:t>
      </w:r>
      <w:r w:rsidRPr="00502D0D">
        <w:t>,</w:t>
      </w:r>
      <w:r>
        <w:t xml:space="preserve"> being referred to hereinafter as the </w:t>
      </w:r>
      <w:r w:rsidR="00226FB7">
        <w:t>“</w:t>
      </w:r>
      <w:r w:rsidRPr="00DB6E7B">
        <w:rPr>
          <w:b/>
          <w:bCs/>
        </w:rPr>
        <w:t xml:space="preserve">Undelivered </w:t>
      </w:r>
      <w:r>
        <w:rPr>
          <w:b/>
          <w:bCs/>
        </w:rPr>
        <w:t>Compliance Penalty</w:t>
      </w:r>
      <w:r w:rsidRPr="00DB6E7B">
        <w:rPr>
          <w:b/>
          <w:bCs/>
        </w:rPr>
        <w:t xml:space="preserve"> Amount</w:t>
      </w:r>
      <w:r w:rsidR="002C3958">
        <w:t>”</w:t>
      </w:r>
      <w:r>
        <w:t xml:space="preserve"> or</w:t>
      </w:r>
      <w:r w:rsidRPr="00DB6E7B">
        <w:rPr>
          <w:b/>
          <w:bCs/>
        </w:rPr>
        <w:t xml:space="preserve"> </w:t>
      </w:r>
      <w:r w:rsidR="00226FB7">
        <w:t>“</w:t>
      </w:r>
      <w:proofErr w:type="spellStart"/>
      <w:r>
        <w:rPr>
          <w:b/>
          <w:bCs/>
        </w:rPr>
        <w:t>UCPA</w:t>
      </w:r>
      <w:proofErr w:type="spellEnd"/>
      <w:r w:rsidR="002C3958">
        <w:t>”</w:t>
      </w:r>
      <w:r>
        <w:t>);</w:t>
      </w:r>
      <w:bookmarkEnd w:id="89"/>
    </w:p>
    <w:p w14:paraId="06D57A12" w14:textId="77777777" w:rsidR="008B2310" w:rsidRDefault="008F5BC4" w:rsidP="0047408B">
      <w:pPr>
        <w:pStyle w:val="Heading4"/>
      </w:pPr>
      <w:r>
        <w:t xml:space="preserve">minus the price that the Buyer would have been required to pay the Seller for those Certificates comprising the </w:t>
      </w:r>
      <w:proofErr w:type="spellStart"/>
      <w:r>
        <w:t>UCPA</w:t>
      </w:r>
      <w:proofErr w:type="spellEnd"/>
      <w:r>
        <w:t>, had the Seller Delivered those Certificates to the Buyer in accordance with this Agreement;</w:t>
      </w:r>
    </w:p>
    <w:p w14:paraId="46B8C2E1" w14:textId="77777777" w:rsidR="008B2310" w:rsidRPr="00424FC1" w:rsidRDefault="008F5BC4" w:rsidP="0047408B">
      <w:pPr>
        <w:pStyle w:val="Heading4"/>
      </w:pPr>
      <w:r w:rsidRPr="00CF049F">
        <w:t>plus the amount of</w:t>
      </w:r>
      <w:r>
        <w:t>, as applicable, the Compliance Penalty</w:t>
      </w:r>
      <w:r w:rsidRPr="00E9006F">
        <w:t xml:space="preserve"> </w:t>
      </w:r>
      <w:r>
        <w:t xml:space="preserve">or Compliance Penalty Equivalent </w:t>
      </w:r>
      <w:r w:rsidRPr="00CF049F">
        <w:t xml:space="preserve">on the </w:t>
      </w:r>
      <w:proofErr w:type="spellStart"/>
      <w:r>
        <w:t>UCPA</w:t>
      </w:r>
      <w:proofErr w:type="spellEnd"/>
      <w:r w:rsidRPr="00424FC1">
        <w:t>;</w:t>
      </w:r>
    </w:p>
    <w:p w14:paraId="39191060" w14:textId="77777777" w:rsidR="008B2310" w:rsidRDefault="008F5BC4" w:rsidP="00B32DDB">
      <w:pPr>
        <w:pStyle w:val="Heading4"/>
      </w:pPr>
      <w:bookmarkStart w:id="90" w:name="_Ref67935028"/>
      <w:r>
        <w:t xml:space="preserve">plus interest accrued during the two Delivery Business Day grace period, calculated as provided in </w:t>
      </w:r>
      <w:r>
        <w:fldChar w:fldCharType="begin"/>
      </w:r>
      <w:r>
        <w:instrText xml:space="preserve"> REF _Ref103616611 \w \h </w:instrText>
      </w:r>
      <w:r>
        <w:fldChar w:fldCharType="separate"/>
      </w:r>
      <w:r w:rsidR="00A45216">
        <w:t>§ 7</w:t>
      </w:r>
      <w:r>
        <w:fldChar w:fldCharType="end"/>
      </w:r>
      <w:r>
        <w:t>;</w:t>
      </w:r>
      <w:bookmarkEnd w:id="90"/>
    </w:p>
    <w:p w14:paraId="1195F62A" w14:textId="77777777" w:rsidR="008B2310" w:rsidRDefault="008F5BC4" w:rsidP="00B32DDB">
      <w:pPr>
        <w:pStyle w:val="Heading4"/>
      </w:pPr>
      <w:bookmarkStart w:id="91" w:name="_Ref103693899"/>
      <w:r>
        <w:t xml:space="preserve">plus interest, at the Interest Rate specified in </w:t>
      </w:r>
      <w:r>
        <w:fldChar w:fldCharType="begin"/>
      </w:r>
      <w:r>
        <w:instrText xml:space="preserve"> REF _Ref103259262 \w \h </w:instrText>
      </w:r>
      <w:r>
        <w:fldChar w:fldCharType="separate"/>
      </w:r>
      <w:r w:rsidR="00A45216">
        <w:t>§ 13.3</w:t>
      </w:r>
      <w:r>
        <w:fldChar w:fldCharType="end"/>
      </w:r>
      <w:r>
        <w:t xml:space="preserve"> </w:t>
      </w:r>
      <w:r w:rsidR="005B4DAA">
        <w:rPr>
          <w:i/>
          <w:iCs/>
        </w:rPr>
        <w:t>(</w:t>
      </w:r>
      <w:r w:rsidRPr="00786EB9">
        <w:rPr>
          <w:i/>
          <w:iCs/>
        </w:rPr>
        <w:t>Default Interest</w:t>
      </w:r>
      <w:r w:rsidRPr="00786EB9">
        <w:t>)</w:t>
      </w:r>
      <w:r w:rsidRPr="00B140C9">
        <w:t>,</w:t>
      </w:r>
      <w:r>
        <w:t xml:space="preserve"> accrued from (and including) the first date on which the Buyer would be able to purchase, following the Compliance Deadline, the </w:t>
      </w:r>
      <w:proofErr w:type="spellStart"/>
      <w:r>
        <w:t>UCPA</w:t>
      </w:r>
      <w:proofErr w:type="spellEnd"/>
      <w:r>
        <w:t xml:space="preserve"> of next </w:t>
      </w:r>
      <w:r w:rsidRPr="00EE5384">
        <w:t>Compliance Year</w:t>
      </w:r>
      <w:r>
        <w:t xml:space="preserve"> replacement Certificates, to (but excluding) the date of the Buyer’s receipt of damages for the Seller’s failure to </w:t>
      </w:r>
      <w:r w:rsidR="00FF538E">
        <w:t>Deliver</w:t>
      </w:r>
      <w:r>
        <w:t>, on the amount determined using the following formula:</w:t>
      </w:r>
      <w:bookmarkEnd w:id="91"/>
    </w:p>
    <w:p w14:paraId="41116114" w14:textId="77777777" w:rsidR="008B2310" w:rsidRPr="009754CE" w:rsidRDefault="008F5BC4">
      <w:pPr>
        <w:pStyle w:val="MarginText"/>
        <w:keepNext/>
        <w:ind w:left="2160"/>
        <w:rPr>
          <w:b/>
          <w:bCs/>
        </w:rPr>
      </w:pPr>
      <w:r w:rsidRPr="009754CE">
        <w:rPr>
          <w:b/>
          <w:bCs/>
        </w:rPr>
        <w:t xml:space="preserve">Amount on which interest accrues = </w:t>
      </w:r>
      <w:proofErr w:type="spellStart"/>
      <w:r w:rsidRPr="009754CE">
        <w:rPr>
          <w:b/>
          <w:bCs/>
        </w:rPr>
        <w:t>UCPA</w:t>
      </w:r>
      <w:proofErr w:type="spellEnd"/>
      <w:r w:rsidRPr="009754CE">
        <w:rPr>
          <w:b/>
          <w:bCs/>
        </w:rPr>
        <w:t xml:space="preserve"> x (</w:t>
      </w:r>
      <w:proofErr w:type="spellStart"/>
      <w:r w:rsidRPr="009754CE">
        <w:rPr>
          <w:b/>
          <w:bCs/>
        </w:rPr>
        <w:t>RCPP</w:t>
      </w:r>
      <w:proofErr w:type="spellEnd"/>
      <w:r w:rsidRPr="009754CE">
        <w:rPr>
          <w:b/>
          <w:bCs/>
        </w:rPr>
        <w:t xml:space="preserve"> – CP) </w:t>
      </w:r>
    </w:p>
    <w:p w14:paraId="52C62278" w14:textId="77777777" w:rsidR="008B2310" w:rsidRDefault="008F5BC4">
      <w:pPr>
        <w:pStyle w:val="MarginText"/>
        <w:keepNext/>
        <w:tabs>
          <w:tab w:val="left" w:pos="2127"/>
          <w:tab w:val="left" w:pos="2835"/>
          <w:tab w:val="left" w:pos="3544"/>
        </w:tabs>
        <w:ind w:left="3544" w:hanging="1417"/>
      </w:pPr>
      <w:r w:rsidRPr="009F39B0">
        <w:rPr>
          <w:i/>
          <w:iCs/>
        </w:rPr>
        <w:t>where:</w:t>
      </w:r>
      <w:r>
        <w:rPr>
          <w:b/>
          <w:bCs/>
          <w:i/>
          <w:iCs/>
        </w:rPr>
        <w:tab/>
      </w:r>
      <w:proofErr w:type="spellStart"/>
      <w:r>
        <w:rPr>
          <w:b/>
          <w:bCs/>
        </w:rPr>
        <w:t>UCPA</w:t>
      </w:r>
      <w:proofErr w:type="spellEnd"/>
      <w:r>
        <w:tab/>
        <w:t>has the meaning set forth above;</w:t>
      </w:r>
    </w:p>
    <w:p w14:paraId="16252625" w14:textId="77777777" w:rsidR="008B2310" w:rsidRDefault="008F5BC4">
      <w:pPr>
        <w:pStyle w:val="MarginText"/>
        <w:tabs>
          <w:tab w:val="left" w:pos="2127"/>
          <w:tab w:val="left" w:pos="2835"/>
          <w:tab w:val="left" w:pos="3544"/>
        </w:tabs>
        <w:ind w:left="3544" w:hanging="1417"/>
      </w:pPr>
      <w:r>
        <w:rPr>
          <w:b/>
          <w:bCs/>
        </w:rPr>
        <w:tab/>
      </w:r>
      <w:r>
        <w:rPr>
          <w:b/>
          <w:bCs/>
        </w:rPr>
        <w:tab/>
      </w:r>
      <w:proofErr w:type="spellStart"/>
      <w:r>
        <w:rPr>
          <w:b/>
          <w:bCs/>
        </w:rPr>
        <w:t>RCPP</w:t>
      </w:r>
      <w:proofErr w:type="spellEnd"/>
      <w:r w:rsidRPr="00424FC1">
        <w:t xml:space="preserve"> </w:t>
      </w:r>
      <w:r w:rsidRPr="00424FC1">
        <w:tab/>
        <w:t xml:space="preserve">means the </w:t>
      </w:r>
      <w:r w:rsidRPr="00CF049F">
        <w:t xml:space="preserve">Replacement </w:t>
      </w:r>
      <w:r>
        <w:t>Compliance Penalty</w:t>
      </w:r>
      <w:r w:rsidRPr="00424FC1">
        <w:t xml:space="preserve"> </w:t>
      </w:r>
      <w:r w:rsidRPr="00CF049F">
        <w:t>Price</w:t>
      </w:r>
      <w:r w:rsidRPr="00D00A0E">
        <w:t xml:space="preserve">, which shall be the (per </w:t>
      </w:r>
      <w:r>
        <w:t>Certificate</w:t>
      </w:r>
      <w:r w:rsidRPr="00D00A0E">
        <w:t xml:space="preserve">) price </w:t>
      </w:r>
      <w:r w:rsidRPr="00CF049F">
        <w:t xml:space="preserve">of next Compliance Year </w:t>
      </w:r>
      <w:r>
        <w:t>Certificate</w:t>
      </w:r>
      <w:r w:rsidRPr="00CF049F">
        <w:t>s</w:t>
      </w:r>
      <w:r>
        <w:t xml:space="preserve"> calculated pursuant to </w:t>
      </w:r>
      <w:r w:rsidR="009C5819">
        <w:fldChar w:fldCharType="begin"/>
      </w:r>
      <w:r w:rsidR="009C5819">
        <w:instrText xml:space="preserve"> REF _Ref67934806 \w \h </w:instrText>
      </w:r>
      <w:r w:rsidR="009C5819">
        <w:fldChar w:fldCharType="separate"/>
      </w:r>
      <w:r w:rsidR="00A45216">
        <w:t>§ 7.2(b)(</w:t>
      </w:r>
      <w:proofErr w:type="spellStart"/>
      <w:r w:rsidR="00A45216">
        <w:t>i</w:t>
      </w:r>
      <w:proofErr w:type="spellEnd"/>
      <w:r w:rsidR="00A45216">
        <w:t>)</w:t>
      </w:r>
      <w:r w:rsidR="009C5819">
        <w:fldChar w:fldCharType="end"/>
      </w:r>
      <w:r>
        <w:t>), above; and</w:t>
      </w:r>
    </w:p>
    <w:p w14:paraId="2A351709" w14:textId="77777777" w:rsidR="008B2310" w:rsidRDefault="008F5BC4">
      <w:pPr>
        <w:pStyle w:val="MarginText"/>
        <w:tabs>
          <w:tab w:val="left" w:pos="2127"/>
          <w:tab w:val="left" w:pos="2835"/>
          <w:tab w:val="left" w:pos="3544"/>
        </w:tabs>
        <w:ind w:left="3544" w:hanging="1417"/>
      </w:pPr>
      <w:r>
        <w:rPr>
          <w:b/>
          <w:bCs/>
        </w:rPr>
        <w:tab/>
      </w:r>
      <w:r>
        <w:rPr>
          <w:b/>
          <w:bCs/>
        </w:rPr>
        <w:tab/>
      </w:r>
      <w:r w:rsidRPr="00DB6E7B">
        <w:rPr>
          <w:b/>
          <w:bCs/>
        </w:rPr>
        <w:t>CP</w:t>
      </w:r>
      <w:r>
        <w:tab/>
        <w:t xml:space="preserve">means the per Certificate Contract Price that the Buyer would have been required to pay to the Seller for each Undelivered Certificates comprising the </w:t>
      </w:r>
      <w:proofErr w:type="spellStart"/>
      <w:r>
        <w:t>UCPA</w:t>
      </w:r>
      <w:proofErr w:type="spellEnd"/>
      <w:r>
        <w:t xml:space="preserve"> had the Seller not defaulted on its Delivery obligation;</w:t>
      </w:r>
    </w:p>
    <w:p w14:paraId="51C17395" w14:textId="77777777" w:rsidR="008B2310" w:rsidRDefault="008F5BC4" w:rsidP="00967A11">
      <w:pPr>
        <w:pStyle w:val="Heading4"/>
      </w:pPr>
      <w:r>
        <w:t>plus such reasonable additional incidental costs as the Buyer incurred in, as applicable, both attempting unsuccessfully to make purchase of replacement Certificates in order to avoid the accrual of an Compliance Penalty</w:t>
      </w:r>
      <w:r w:rsidRPr="00E9006F">
        <w:t xml:space="preserve"> </w:t>
      </w:r>
      <w:r>
        <w:t xml:space="preserve">or Compliance Penalty Equivalent, and in making replacement purchase(s) of next </w:t>
      </w:r>
      <w:r w:rsidR="0027786E">
        <w:t>c</w:t>
      </w:r>
      <w:r>
        <w:t xml:space="preserve">ompliance </w:t>
      </w:r>
      <w:r w:rsidR="0027786E">
        <w:t>y</w:t>
      </w:r>
      <w:r>
        <w:t xml:space="preserve">ear Certificates as described in </w:t>
      </w:r>
      <w:r w:rsidR="009C5819">
        <w:fldChar w:fldCharType="begin"/>
      </w:r>
      <w:r w:rsidR="009C5819">
        <w:instrText xml:space="preserve"> REF _Ref67934806 \w \h </w:instrText>
      </w:r>
      <w:r w:rsidR="009C5819">
        <w:fldChar w:fldCharType="separate"/>
      </w:r>
      <w:r w:rsidR="00A45216">
        <w:t>§ 7.2(b)(</w:t>
      </w:r>
      <w:proofErr w:type="spellStart"/>
      <w:r w:rsidR="00A45216">
        <w:t>i</w:t>
      </w:r>
      <w:proofErr w:type="spellEnd"/>
      <w:r w:rsidR="00A45216">
        <w:t>)</w:t>
      </w:r>
      <w:r w:rsidR="009C5819">
        <w:fldChar w:fldCharType="end"/>
      </w:r>
      <w:r>
        <w:t xml:space="preserve">; to the extent those costs and expenses are not recovered via </w:t>
      </w:r>
      <w:r w:rsidR="009C5819">
        <w:fldChar w:fldCharType="begin"/>
      </w:r>
      <w:r w:rsidR="009C5819">
        <w:instrText xml:space="preserve"> REF _Ref67934579 \w \h </w:instrText>
      </w:r>
      <w:r w:rsidR="009C5819">
        <w:fldChar w:fldCharType="separate"/>
      </w:r>
      <w:r w:rsidR="00A45216">
        <w:t>§ 7.2(a)(</w:t>
      </w:r>
      <w:proofErr w:type="spellStart"/>
      <w:r w:rsidR="00A45216">
        <w:t>i</w:t>
      </w:r>
      <w:proofErr w:type="spellEnd"/>
      <w:r w:rsidR="00A45216">
        <w:t>)</w:t>
      </w:r>
      <w:r w:rsidR="009C5819">
        <w:fldChar w:fldCharType="end"/>
      </w:r>
      <w:r w:rsidR="009C5819">
        <w:t xml:space="preserve"> </w:t>
      </w:r>
      <w:r>
        <w:t xml:space="preserve">(which additional incidental damages, for the avoidance of doubt, may also include interest accrued at the Interest Rate specified in </w:t>
      </w:r>
      <w:r w:rsidR="00AC5D54">
        <w:fldChar w:fldCharType="begin"/>
      </w:r>
      <w:r w:rsidR="00AC5D54">
        <w:instrText xml:space="preserve"> REF _Ref103259262 \w \h </w:instrText>
      </w:r>
      <w:r w:rsidR="00AC5D54">
        <w:fldChar w:fldCharType="separate"/>
      </w:r>
      <w:r w:rsidR="00A45216">
        <w:t>§ 13.3</w:t>
      </w:r>
      <w:r w:rsidR="00AC5D54">
        <w:fldChar w:fldCharType="end"/>
      </w:r>
      <w:r w:rsidR="00AC5D54">
        <w:t xml:space="preserve"> </w:t>
      </w:r>
      <w:r w:rsidRPr="00AC5D54">
        <w:t>(</w:t>
      </w:r>
      <w:r w:rsidRPr="00AC5D54">
        <w:rPr>
          <w:i/>
          <w:iCs/>
        </w:rPr>
        <w:t>Default Interest</w:t>
      </w:r>
      <w:r w:rsidRPr="00AC5D54">
        <w:t>),</w:t>
      </w:r>
      <w:r>
        <w:t xml:space="preserve"> from (and including) the date on which an Compliance Penalty</w:t>
      </w:r>
      <w:r w:rsidRPr="00E9006F">
        <w:t xml:space="preserve"> </w:t>
      </w:r>
      <w:r>
        <w:t xml:space="preserve">or Compliance Penalty Equivalent is paid, to (but excluding) the receipt by the Buyer of damages for the Seller’s failure to </w:t>
      </w:r>
      <w:r w:rsidR="00FF538E">
        <w:t>Deliver</w:t>
      </w:r>
      <w:r>
        <w:t xml:space="preserve">); </w:t>
      </w:r>
    </w:p>
    <w:p w14:paraId="057C07A1" w14:textId="77777777" w:rsidR="008B2310" w:rsidRDefault="008F5BC4" w:rsidP="00967A11">
      <w:pPr>
        <w:pStyle w:val="Heading4"/>
      </w:pPr>
      <w:bookmarkStart w:id="92" w:name="_Ref67934859"/>
      <w:bookmarkStart w:id="93" w:name="_Ref103669770"/>
      <w:r>
        <w:t xml:space="preserve">plus, if applicable, the Buyer’s Cover Costs incurred in replacing that portion of Certificates not </w:t>
      </w:r>
      <w:r w:rsidR="00416AC2">
        <w:t>Delivered</w:t>
      </w:r>
      <w:r>
        <w:t xml:space="preserve"> to the Buyer by the Seller for which the Buyer did not incur an Compliance Penalty or Compliance Penalty Equivalent (and thus not comprising the </w:t>
      </w:r>
      <w:proofErr w:type="spellStart"/>
      <w:r>
        <w:t>UCPA</w:t>
      </w:r>
      <w:proofErr w:type="spellEnd"/>
      <w:r>
        <w:t xml:space="preserve">) (such portion of Certificates not </w:t>
      </w:r>
      <w:r w:rsidR="00416AC2">
        <w:t xml:space="preserve">Delivered </w:t>
      </w:r>
      <w:r>
        <w:t>being the </w:t>
      </w:r>
      <w:r w:rsidR="00226FB7">
        <w:t>“</w:t>
      </w:r>
      <w:r w:rsidRPr="00DB6E7B">
        <w:rPr>
          <w:b/>
          <w:bCs/>
        </w:rPr>
        <w:t>Non-</w:t>
      </w:r>
      <w:proofErr w:type="spellStart"/>
      <w:r>
        <w:rPr>
          <w:b/>
          <w:bCs/>
        </w:rPr>
        <w:t>UCPA</w:t>
      </w:r>
      <w:proofErr w:type="spellEnd"/>
      <w:r w:rsidR="00912E2E" w:rsidRPr="00912E2E">
        <w:t>”</w:t>
      </w:r>
      <w:r>
        <w:t xml:space="preserve">), calculated in accordance with the methodology set forth in </w:t>
      </w:r>
      <w:r w:rsidR="00AC5D54">
        <w:fldChar w:fldCharType="begin"/>
      </w:r>
      <w:r w:rsidR="00AC5D54">
        <w:instrText xml:space="preserve"> REF _Ref67934740 \w \h </w:instrText>
      </w:r>
      <w:r w:rsidR="00AC5D54">
        <w:fldChar w:fldCharType="separate"/>
      </w:r>
      <w:r w:rsidR="00A45216">
        <w:t>§ 7.2(a)</w:t>
      </w:r>
      <w:r w:rsidR="00AC5D54">
        <w:fldChar w:fldCharType="end"/>
      </w:r>
      <w:r>
        <w:t xml:space="preserve">), which methodology shall apply equally to this </w:t>
      </w:r>
      <w:r w:rsidR="00AC5D54">
        <w:fldChar w:fldCharType="begin"/>
      </w:r>
      <w:r w:rsidR="00AC5D54">
        <w:instrText xml:space="preserve"> REF _Ref103669770 \w \h </w:instrText>
      </w:r>
      <w:r w:rsidR="00AC5D54">
        <w:fldChar w:fldCharType="separate"/>
      </w:r>
      <w:r w:rsidR="00A45216">
        <w:t>§ 7.2(b)(vii)</w:t>
      </w:r>
      <w:r w:rsidR="00AC5D54">
        <w:fldChar w:fldCharType="end"/>
      </w:r>
      <w:r>
        <w:t>;</w:t>
      </w:r>
      <w:bookmarkEnd w:id="92"/>
      <w:r>
        <w:t xml:space="preserve"> and</w:t>
      </w:r>
      <w:bookmarkEnd w:id="93"/>
    </w:p>
    <w:p w14:paraId="023D5F91" w14:textId="77777777" w:rsidR="008B2310" w:rsidRDefault="008F5BC4" w:rsidP="0047408B">
      <w:pPr>
        <w:pStyle w:val="Heading4"/>
      </w:pPr>
      <w:r>
        <w:t>plus interest accrued on the value of the Non-</w:t>
      </w:r>
      <w:proofErr w:type="spellStart"/>
      <w:r>
        <w:t>UCPA</w:t>
      </w:r>
      <w:proofErr w:type="spellEnd"/>
      <w:r>
        <w:t xml:space="preserve"> calculated in accordance with the methodology set forth in </w:t>
      </w:r>
      <w:r w:rsidR="004A22CD">
        <w:fldChar w:fldCharType="begin"/>
      </w:r>
      <w:r w:rsidR="004A22CD">
        <w:instrText xml:space="preserve"> REF _Ref67934972 \w \h </w:instrText>
      </w:r>
      <w:r w:rsidR="004A22CD">
        <w:fldChar w:fldCharType="separate"/>
      </w:r>
      <w:r w:rsidR="00A45216">
        <w:t>§ 7.2(a)(iii)</w:t>
      </w:r>
      <w:r w:rsidR="004A22CD">
        <w:fldChar w:fldCharType="end"/>
      </w:r>
      <w:r>
        <w:t>, but in this context calculated on the amount of the Non-</w:t>
      </w:r>
      <w:proofErr w:type="spellStart"/>
      <w:r>
        <w:t>UCPA</w:t>
      </w:r>
      <w:proofErr w:type="spellEnd"/>
      <w:r>
        <w:t>, rather than the amount of the UA,</w:t>
      </w:r>
    </w:p>
    <w:p w14:paraId="0787FA5F" w14:textId="77777777" w:rsidR="008B2310" w:rsidRDefault="008F5BC4" w:rsidP="0047408B">
      <w:pPr>
        <w:pStyle w:val="MarginText"/>
        <w:ind w:left="1440"/>
      </w:pPr>
      <w:r w:rsidRPr="00786EB9">
        <w:t>provided, always,</w:t>
      </w:r>
      <w:r>
        <w:t xml:space="preserve"> that in the event that the number calculated through application of elements (</w:t>
      </w:r>
      <w:r w:rsidR="0027786E">
        <w:t>i</w:t>
      </w:r>
      <w:r>
        <w:t>) through (</w:t>
      </w:r>
      <w:r w:rsidR="0027786E">
        <w:t>viii)</w:t>
      </w:r>
      <w:r>
        <w:t xml:space="preserve"> of the formula set forth immediately above in this </w:t>
      </w:r>
      <w:r w:rsidR="0086691C">
        <w:fldChar w:fldCharType="begin"/>
      </w:r>
      <w:r w:rsidR="0086691C">
        <w:instrText xml:space="preserve"> REF _Ref67941610 \w \h </w:instrText>
      </w:r>
      <w:r w:rsidR="0086691C">
        <w:fldChar w:fldCharType="separate"/>
      </w:r>
      <w:r w:rsidR="00A45216">
        <w:t>§ 7.2(b)</w:t>
      </w:r>
      <w:r w:rsidR="0086691C">
        <w:fldChar w:fldCharType="end"/>
      </w:r>
      <w:r>
        <w:t xml:space="preserve"> results in a negative number, such number shall be deemed to be zero and no damages will be owed in respect of such elements of this damages formula.</w:t>
      </w:r>
    </w:p>
    <w:p w14:paraId="069CC6F0" w14:textId="77777777" w:rsidR="007265B6" w:rsidRDefault="008F5BC4">
      <w:pPr>
        <w:pStyle w:val="Heading2"/>
        <w:rPr>
          <w:vanish/>
          <w:specVanish/>
        </w:rPr>
      </w:pPr>
      <w:bookmarkStart w:id="94" w:name="_Ref67941552"/>
      <w:r>
        <w:t>Buyer’s Right to Waive Its Cover Costs</w:t>
      </w:r>
      <w:r w:rsidR="007B54EF">
        <w:t>:</w:t>
      </w:r>
      <w:bookmarkEnd w:id="94"/>
    </w:p>
    <w:p w14:paraId="4788A70A" w14:textId="77777777" w:rsidR="007265B6" w:rsidRDefault="008F5BC4" w:rsidP="007265B6">
      <w:pPr>
        <w:pStyle w:val="MarginText"/>
        <w:keepNext/>
      </w:pPr>
      <w:r>
        <w:t xml:space="preserve"> The Buyer shall be entitled to invoice the Seller for damages payable pursuant to </w:t>
      </w:r>
      <w:r w:rsidR="00B773B1">
        <w:fldChar w:fldCharType="begin"/>
      </w:r>
      <w:r w:rsidR="00B773B1">
        <w:instrText xml:space="preserve"> REF _Ref103669932 \w \h </w:instrText>
      </w:r>
      <w:r w:rsidR="00B773B1">
        <w:fldChar w:fldCharType="separate"/>
      </w:r>
      <w:r w:rsidR="00A45216">
        <w:t>§ 7.2</w:t>
      </w:r>
      <w:r w:rsidR="00B773B1">
        <w:fldChar w:fldCharType="end"/>
      </w:r>
      <w:r>
        <w:t xml:space="preserve"> </w:t>
      </w:r>
      <w:r w:rsidRPr="0086691C">
        <w:t>(</w:t>
      </w:r>
      <w:r w:rsidRPr="0086691C">
        <w:rPr>
          <w:i/>
          <w:iCs/>
        </w:rPr>
        <w:t>Buyer’s Cover Costs</w:t>
      </w:r>
      <w:r w:rsidRPr="0086691C">
        <w:t xml:space="preserve">) in accordance with </w:t>
      </w:r>
      <w:r w:rsidR="008E5EC1">
        <w:fldChar w:fldCharType="begin"/>
      </w:r>
      <w:r w:rsidR="008E5EC1">
        <w:instrText xml:space="preserve"> REF _Ref496619454 \w \h </w:instrText>
      </w:r>
      <w:r w:rsidR="008E5EC1">
        <w:fldChar w:fldCharType="separate"/>
      </w:r>
      <w:r w:rsidR="00A45216">
        <w:t>§ 13</w:t>
      </w:r>
      <w:r w:rsidR="008E5EC1">
        <w:fldChar w:fldCharType="end"/>
      </w:r>
      <w:r w:rsidR="008E5EC1">
        <w:t xml:space="preserve"> (</w:t>
      </w:r>
      <w:r w:rsidR="008E5EC1" w:rsidRPr="008E5EC1">
        <w:rPr>
          <w:i/>
          <w:iCs/>
        </w:rPr>
        <w:t>Invoicing and Payment</w:t>
      </w:r>
      <w:r w:rsidR="008E5EC1">
        <w:t>)</w:t>
      </w:r>
      <w:r w:rsidRPr="00967A11">
        <w:t>.</w:t>
      </w:r>
      <w:r w:rsidRPr="0086691C">
        <w:t xml:space="preserve"> </w:t>
      </w:r>
      <w:r>
        <w:t xml:space="preserve">However, the Buyer may alternatively, but shall be under no obligation to, defer the due date on the payment of such damages for a reasonable </w:t>
      </w:r>
      <w:proofErr w:type="gramStart"/>
      <w:r>
        <w:t>period of time</w:t>
      </w:r>
      <w:proofErr w:type="gramEnd"/>
      <w:r>
        <w:t xml:space="preserve"> (but in no event beyond the applicable Compliance Deadline) if the Seller has indicated to the Buyer an intent to attempt to cure its </w:t>
      </w:r>
      <w:r w:rsidR="00FF538E">
        <w:t>Deliver</w:t>
      </w:r>
      <w:r>
        <w:t xml:space="preserve"> default within a period of time acceptable to the Buyer.</w:t>
      </w:r>
    </w:p>
    <w:p w14:paraId="607D0E9D" w14:textId="77777777" w:rsidR="007265B6" w:rsidRDefault="008F5BC4">
      <w:pPr>
        <w:pStyle w:val="Heading3"/>
      </w:pPr>
      <w:bookmarkStart w:id="95" w:name="_Ref103673412"/>
      <w:r>
        <w:t xml:space="preserve">At any time prior to the due date applicable to the payment of damages due to the Buyer under </w:t>
      </w:r>
      <w:r w:rsidR="00635C95">
        <w:fldChar w:fldCharType="begin"/>
      </w:r>
      <w:r w:rsidR="00635C95">
        <w:instrText xml:space="preserve"> REF _Ref103669932 \w \h </w:instrText>
      </w:r>
      <w:r w:rsidR="00635C95">
        <w:fldChar w:fldCharType="separate"/>
      </w:r>
      <w:r w:rsidR="00A45216">
        <w:t>§ 7.2</w:t>
      </w:r>
      <w:r w:rsidR="00635C95">
        <w:fldChar w:fldCharType="end"/>
      </w:r>
      <w:r>
        <w:t xml:space="preserve">, the Seller may offer to </w:t>
      </w:r>
      <w:r w:rsidR="00FF538E">
        <w:t>Deliver</w:t>
      </w:r>
      <w:r>
        <w:t xml:space="preserve"> to the Buyer replacement </w:t>
      </w:r>
      <w:r w:rsidR="00FF538E">
        <w:t>Certificate</w:t>
      </w:r>
      <w:r>
        <w:t>s on a new Delivery Date (</w:t>
      </w:r>
      <w:r w:rsidR="00226FB7">
        <w:t>“</w:t>
      </w:r>
      <w:r>
        <w:rPr>
          <w:b/>
          <w:bCs/>
        </w:rPr>
        <w:t>Deferred Delivery Date</w:t>
      </w:r>
      <w:r w:rsidR="002C3958">
        <w:t>”</w:t>
      </w:r>
      <w:r>
        <w:t xml:space="preserve">) for those it originally failed to </w:t>
      </w:r>
      <w:r w:rsidR="00FF538E">
        <w:t>Deliver</w:t>
      </w:r>
      <w:r>
        <w:t xml:space="preserve">. The Buyer may, but is not required to, agree to accept such </w:t>
      </w:r>
      <w:r w:rsidR="00FF538E">
        <w:t>Deliver</w:t>
      </w:r>
      <w:r>
        <w:t xml:space="preserve"> of replacement </w:t>
      </w:r>
      <w:r w:rsidR="00FF538E">
        <w:t>Certificate</w:t>
      </w:r>
      <w:r>
        <w:t xml:space="preserve">s in lieu of the damages it is entitled to recover under </w:t>
      </w:r>
      <w:r w:rsidR="00635C95">
        <w:fldChar w:fldCharType="begin"/>
      </w:r>
      <w:r w:rsidR="00635C95">
        <w:instrText xml:space="preserve"> REF _Ref103669932 \w \h </w:instrText>
      </w:r>
      <w:r w:rsidR="00635C95">
        <w:fldChar w:fldCharType="separate"/>
      </w:r>
      <w:r w:rsidR="00A45216">
        <w:t>§ 7.2</w:t>
      </w:r>
      <w:r w:rsidR="00635C95">
        <w:fldChar w:fldCharType="end"/>
      </w:r>
      <w:r>
        <w:t xml:space="preserve">, provided that in such case the Buyer shall be entitled to invoice the Seller for interest for the intervening period calculated as the sum of interest accrued during the two Delivery Business Day grace period as provided in </w:t>
      </w:r>
      <w:r w:rsidR="00635C95">
        <w:fldChar w:fldCharType="begin"/>
      </w:r>
      <w:r w:rsidR="00635C95">
        <w:instrText xml:space="preserve"> REF _Ref103616611 \w \h </w:instrText>
      </w:r>
      <w:r w:rsidR="00635C95">
        <w:fldChar w:fldCharType="separate"/>
      </w:r>
      <w:r w:rsidR="00A45216">
        <w:t>§ 7</w:t>
      </w:r>
      <w:r w:rsidR="00635C95">
        <w:fldChar w:fldCharType="end"/>
      </w:r>
      <w:r w:rsidR="00635C95">
        <w:t xml:space="preserve"> (</w:t>
      </w:r>
      <w:r w:rsidR="001F2BDE" w:rsidRPr="001F2BDE">
        <w:rPr>
          <w:i/>
          <w:iCs/>
        </w:rPr>
        <w:t>Two Delivery Business Days Grace Period</w:t>
      </w:r>
      <w:r w:rsidR="001F2BDE">
        <w:t>)</w:t>
      </w:r>
      <w:r>
        <w:t xml:space="preserve">; plus interest, at the Interest Rate specified in </w:t>
      </w:r>
      <w:r w:rsidR="00613B07">
        <w:fldChar w:fldCharType="begin"/>
      </w:r>
      <w:r w:rsidR="00613B07">
        <w:instrText xml:space="preserve"> REF _Ref103259262 \w \h </w:instrText>
      </w:r>
      <w:r w:rsidR="00613B07">
        <w:fldChar w:fldCharType="separate"/>
      </w:r>
      <w:r w:rsidR="00A45216">
        <w:t>§ 13.3</w:t>
      </w:r>
      <w:r w:rsidR="00613B07">
        <w:fldChar w:fldCharType="end"/>
      </w:r>
      <w:r w:rsidR="00613B07">
        <w:t xml:space="preserve"> </w:t>
      </w:r>
      <w:r w:rsidRPr="00613B07">
        <w:t>(</w:t>
      </w:r>
      <w:r w:rsidRPr="00613B07">
        <w:rPr>
          <w:i/>
          <w:iCs/>
        </w:rPr>
        <w:t>Default Interest</w:t>
      </w:r>
      <w:r w:rsidRPr="00613B07">
        <w:t>),</w:t>
      </w:r>
      <w:r>
        <w:t xml:space="preserve"> from (and including) the first Delivery Business Day following the Delivery Date, to (but excluding) the date of actual </w:t>
      </w:r>
      <w:r w:rsidR="00FF538E">
        <w:t>Deliver</w:t>
      </w:r>
      <w:r>
        <w:t xml:space="preserve"> of the previously undelivered </w:t>
      </w:r>
      <w:r w:rsidR="00FF538E">
        <w:t>Certificate</w:t>
      </w:r>
      <w:r>
        <w:t xml:space="preserve">(s), accrued on the amount calculated in accordance with the formula set forth in </w:t>
      </w:r>
      <w:r>
        <w:fldChar w:fldCharType="begin"/>
      </w:r>
      <w:r>
        <w:instrText xml:space="preserve"> REF _Ref67934972 \w \h </w:instrText>
      </w:r>
      <w:r>
        <w:fldChar w:fldCharType="separate"/>
      </w:r>
      <w:r w:rsidR="00A45216">
        <w:t>§ 7.2(a)(iii)</w:t>
      </w:r>
      <w:r>
        <w:fldChar w:fldCharType="end"/>
      </w:r>
      <w:r>
        <w:t>.</w:t>
      </w:r>
      <w:bookmarkEnd w:id="95"/>
    </w:p>
    <w:p w14:paraId="38A68A22" w14:textId="77777777" w:rsidR="007265B6" w:rsidRDefault="008F5BC4">
      <w:pPr>
        <w:pStyle w:val="Heading3"/>
      </w:pPr>
      <w:r>
        <w:t xml:space="preserve">If the Buyer agrees to accept the Seller’s offer for </w:t>
      </w:r>
      <w:r w:rsidR="00FF538E">
        <w:t>Delivery</w:t>
      </w:r>
      <w:r>
        <w:t xml:space="preserve"> of replacement </w:t>
      </w:r>
      <w:r w:rsidR="00FF538E">
        <w:t>Certificate</w:t>
      </w:r>
      <w:r>
        <w:t>s on a Deferred Delivery Date as provided above in subparagraph</w:t>
      </w:r>
      <w:r w:rsidR="00B938A3">
        <w:t xml:space="preserve"> (i)</w:t>
      </w:r>
      <w:r>
        <w:t xml:space="preserve">, but the Seller again defaults on its deferred </w:t>
      </w:r>
      <w:r w:rsidR="00FF538E">
        <w:t>Deliver</w:t>
      </w:r>
      <w:r>
        <w:t xml:space="preserve"> obligation, the Buyer shall be entitled to invoice the Seller for an amount calculated in accordance with </w:t>
      </w:r>
      <w:r w:rsidR="00B938A3">
        <w:fldChar w:fldCharType="begin"/>
      </w:r>
      <w:r w:rsidR="00B938A3">
        <w:instrText xml:space="preserve"> REF _Ref103669932 \w \h </w:instrText>
      </w:r>
      <w:r w:rsidR="00B938A3">
        <w:fldChar w:fldCharType="separate"/>
      </w:r>
      <w:r w:rsidR="00A45216">
        <w:t>§ 7.2</w:t>
      </w:r>
      <w:r w:rsidR="00B938A3">
        <w:fldChar w:fldCharType="end"/>
      </w:r>
      <w:r w:rsidR="00B938A3">
        <w:t xml:space="preserve"> </w:t>
      </w:r>
      <w:r>
        <w:t>save that the amount it may so invoice the Seller shall account for both:</w:t>
      </w:r>
    </w:p>
    <w:p w14:paraId="680DFFCF" w14:textId="77777777" w:rsidR="007265B6" w:rsidRDefault="008F5BC4">
      <w:pPr>
        <w:pStyle w:val="Heading4"/>
      </w:pPr>
      <w:r>
        <w:t xml:space="preserve">interest, (1) in the event that the Buyer is subsequently able to make a replacement purchase of </w:t>
      </w:r>
      <w:r w:rsidR="00FF538E">
        <w:t>Certificate</w:t>
      </w:r>
      <w:r>
        <w:t xml:space="preserve">s, calculated as provided in </w:t>
      </w:r>
      <w:r w:rsidR="00B938A3">
        <w:fldChar w:fldCharType="begin"/>
      </w:r>
      <w:r w:rsidR="00B938A3">
        <w:instrText xml:space="preserve"> REF _Ref67934972 \w \h </w:instrText>
      </w:r>
      <w:r w:rsidR="00B938A3">
        <w:fldChar w:fldCharType="separate"/>
      </w:r>
      <w:r w:rsidR="00A45216">
        <w:t>§ 7.2(a)(iii)</w:t>
      </w:r>
      <w:r w:rsidR="00B938A3">
        <w:fldChar w:fldCharType="end"/>
      </w:r>
      <w:r>
        <w:t xml:space="preserve">; or (2) in the event the Buyer is unable to make a replacement purchase of </w:t>
      </w:r>
      <w:r w:rsidR="00FF538E">
        <w:t>Certificate</w:t>
      </w:r>
      <w:r>
        <w:t xml:space="preserve">s before the relevant Compliance Deadline, calculated as provided in </w:t>
      </w:r>
      <w:r w:rsidR="00B938A3">
        <w:fldChar w:fldCharType="begin"/>
      </w:r>
      <w:r w:rsidR="00B938A3">
        <w:instrText xml:space="preserve"> REF _Ref67935028 \w \h </w:instrText>
      </w:r>
      <w:r w:rsidR="00B938A3">
        <w:fldChar w:fldCharType="separate"/>
      </w:r>
      <w:r w:rsidR="00A45216">
        <w:t>§ 7.2(b)(iv)</w:t>
      </w:r>
      <w:r w:rsidR="00B938A3">
        <w:fldChar w:fldCharType="end"/>
      </w:r>
      <w:r>
        <w:t>; and</w:t>
      </w:r>
    </w:p>
    <w:p w14:paraId="7C1B90A5" w14:textId="77777777" w:rsidR="007265B6" w:rsidRDefault="008F5BC4">
      <w:pPr>
        <w:pStyle w:val="Heading4"/>
      </w:pPr>
      <w:r>
        <w:t xml:space="preserve">any increase in the Buyer’s Cover Costs reflecting higher market prices pertaining to replacement </w:t>
      </w:r>
      <w:r w:rsidR="00FF538E">
        <w:t>Certificate</w:t>
      </w:r>
      <w:r>
        <w:t>s on the Deferred Delivery Date when compared to those available in the market on the original Delivery Date.</w:t>
      </w:r>
    </w:p>
    <w:p w14:paraId="48891216" w14:textId="77777777" w:rsidR="007265B6" w:rsidRPr="005B6D03" w:rsidRDefault="008F5BC4">
      <w:pPr>
        <w:pStyle w:val="Heading1"/>
        <w:ind w:left="0"/>
      </w:pPr>
      <w:bookmarkStart w:id="96" w:name="_Ref67941633"/>
      <w:r>
        <w:br/>
      </w:r>
      <w:bookmarkStart w:id="97" w:name="_Ref103677636"/>
      <w:r w:rsidRPr="005B6D03">
        <w:t>Failure to Accept</w:t>
      </w:r>
      <w:bookmarkEnd w:id="96"/>
      <w:bookmarkEnd w:id="97"/>
    </w:p>
    <w:p w14:paraId="4D87B17B" w14:textId="77777777" w:rsidR="007265B6" w:rsidRDefault="008F5BC4">
      <w:pPr>
        <w:pStyle w:val="Heading2"/>
        <w:rPr>
          <w:vanish/>
          <w:specVanish/>
        </w:rPr>
      </w:pPr>
      <w:bookmarkStart w:id="98" w:name="_Ref67935161"/>
      <w:r>
        <w:t>Two Delivery Business Days Grace Period</w:t>
      </w:r>
      <w:r w:rsidR="007B54EF">
        <w:t>:</w:t>
      </w:r>
      <w:bookmarkEnd w:id="98"/>
    </w:p>
    <w:p w14:paraId="69B08D34" w14:textId="77777777" w:rsidR="007265B6" w:rsidRDefault="008F5BC4" w:rsidP="007265B6">
      <w:pPr>
        <w:pStyle w:val="MarginText"/>
      </w:pPr>
      <w:r>
        <w:t xml:space="preserve"> When the Buyer fails to </w:t>
      </w:r>
      <w:r w:rsidR="00FF538E">
        <w:t>accept Delivery</w:t>
      </w:r>
      <w:r>
        <w:t xml:space="preserve"> of a Contract Quantity in whole or in part on a Delivery Date as required in accordance with the terms of a </w:t>
      </w:r>
      <w:r w:rsidR="00E2618C">
        <w:t>Delivery</w:t>
      </w:r>
      <w:r>
        <w:t xml:space="preserve">, and such failure is not excused by an event of Force Majeure, Suspension Event or the Seller’s non-performance, the Seller shall afford the Buyer an opportunity to remedy its failure by again attempting to Schedule and </w:t>
      </w:r>
      <w:r w:rsidR="00FF538E">
        <w:t>Deliver</w:t>
      </w:r>
      <w:r>
        <w:t xml:space="preserve"> such Contract Quantity (or undelivered portion thereof) to the Buyer on the second Delivery Business Day following the Delivery Date, provided that such day is not on or after the Compliance Deadline applicable to the undelivered </w:t>
      </w:r>
      <w:r w:rsidR="00FF538E">
        <w:t>Certificate</w:t>
      </w:r>
      <w:r>
        <w:t xml:space="preserve">(s), and further subject to the additional obligation of the Buyer to pay the Seller, as compensation for its failure to </w:t>
      </w:r>
      <w:r w:rsidR="00FF538E">
        <w:t>accept Delivery</w:t>
      </w:r>
      <w:r>
        <w:t xml:space="preserve"> of the </w:t>
      </w:r>
      <w:r w:rsidR="00FF538E">
        <w:t>Certificate</w:t>
      </w:r>
      <w:r>
        <w:t xml:space="preserve">s, interest calculated: (i) as follows for the two </w:t>
      </w:r>
      <w:r w:rsidR="00751A47">
        <w:t xml:space="preserve">(2) </w:t>
      </w:r>
      <w:r>
        <w:t xml:space="preserve">Delivery Business Day grace period; and (ii) as set forth in the applicable subpart of this </w:t>
      </w:r>
      <w:r w:rsidR="00FF538E">
        <w:fldChar w:fldCharType="begin"/>
      </w:r>
      <w:r w:rsidR="00FF538E">
        <w:instrText xml:space="preserve"> REF _Ref67935161 \w \h </w:instrText>
      </w:r>
      <w:r w:rsidR="00FF538E">
        <w:fldChar w:fldCharType="separate"/>
      </w:r>
      <w:r w:rsidR="00A45216">
        <w:t>§ 8.1</w:t>
      </w:r>
      <w:r w:rsidR="00FF538E">
        <w:fldChar w:fldCharType="end"/>
      </w:r>
      <w:r w:rsidR="00FF538E">
        <w:t xml:space="preserve"> </w:t>
      </w:r>
      <w:r>
        <w:t xml:space="preserve">for any longer period the Buyer fails to accept the </w:t>
      </w:r>
      <w:r w:rsidR="00FF538E">
        <w:t>Certificate</w:t>
      </w:r>
      <w:r>
        <w:t>s thereafter.</w:t>
      </w:r>
    </w:p>
    <w:p w14:paraId="3525F5B5" w14:textId="77777777" w:rsidR="007265B6" w:rsidRDefault="008F5BC4">
      <w:pPr>
        <w:pStyle w:val="BodyTextIndent3"/>
        <w:ind w:left="709"/>
      </w:pPr>
      <w:r>
        <w:t xml:space="preserve">Interest for the two </w:t>
      </w:r>
      <w:r w:rsidR="00751A47">
        <w:t xml:space="preserve">(2) </w:t>
      </w:r>
      <w:r>
        <w:t xml:space="preserve">Delivery Business Day grace period shall accrue at the Interest Rate specified in </w:t>
      </w:r>
      <w:r w:rsidR="004D3FC7">
        <w:fldChar w:fldCharType="begin"/>
      </w:r>
      <w:r w:rsidR="004D3FC7">
        <w:instrText xml:space="preserve"> REF _Ref103259262 \w \h </w:instrText>
      </w:r>
      <w:r w:rsidR="004D3FC7">
        <w:fldChar w:fldCharType="separate"/>
      </w:r>
      <w:r w:rsidR="00A45216">
        <w:t>§ 13.3</w:t>
      </w:r>
      <w:r w:rsidR="004D3FC7">
        <w:fldChar w:fldCharType="end"/>
      </w:r>
      <w:r w:rsidR="005B4DAA">
        <w:rPr>
          <w:i/>
          <w:iCs/>
        </w:rPr>
        <w:t>(</w:t>
      </w:r>
      <w:r w:rsidRPr="009754CE">
        <w:rPr>
          <w:i/>
          <w:iCs/>
        </w:rPr>
        <w:t>Default Interest</w:t>
      </w:r>
      <w:r w:rsidR="005B4DAA">
        <w:rPr>
          <w:i/>
          <w:iCs/>
        </w:rPr>
        <w:t>)</w:t>
      </w:r>
      <w:r w:rsidRPr="009754CE">
        <w:rPr>
          <w:i/>
          <w:iCs/>
        </w:rPr>
        <w:t xml:space="preserve"> </w:t>
      </w:r>
      <w:r w:rsidRPr="009754CE">
        <w:t>for</w:t>
      </w:r>
      <w:r>
        <w:t xml:space="preserve"> the period from (and including) the Delivery Date to (but excluding) the second Delivery Business Day following the Delivery Date on the Total Contract Price of the </w:t>
      </w:r>
      <w:r w:rsidR="00FF538E">
        <w:t>Certificate</w:t>
      </w:r>
      <w:r>
        <w:t xml:space="preserve">s not accepted by the Buyer, such Total Contract Price calculated as follows: the number of </w:t>
      </w:r>
      <w:r w:rsidR="00FF538E">
        <w:t>Certificate</w:t>
      </w:r>
      <w:r>
        <w:t>s not accepted by the Buyer multiplied by a fraction determined by dividing the Total Contract Price by the Contract Quantity.</w:t>
      </w:r>
    </w:p>
    <w:p w14:paraId="0C4FF73A" w14:textId="77777777" w:rsidR="007265B6" w:rsidRDefault="008F5BC4">
      <w:pPr>
        <w:pStyle w:val="Heading2"/>
        <w:rPr>
          <w:vanish/>
          <w:specVanish/>
        </w:rPr>
      </w:pPr>
      <w:bookmarkStart w:id="99" w:name="_Ref67935425"/>
      <w:r>
        <w:t>Seller’s Cover Costs</w:t>
      </w:r>
      <w:r w:rsidR="007B54EF">
        <w:t>:</w:t>
      </w:r>
      <w:bookmarkEnd w:id="99"/>
    </w:p>
    <w:p w14:paraId="72CC10B5" w14:textId="77777777" w:rsidR="007265B6" w:rsidRDefault="008F5BC4" w:rsidP="007265B6">
      <w:pPr>
        <w:pStyle w:val="MarginText"/>
      </w:pPr>
      <w:r>
        <w:t xml:space="preserve"> </w:t>
      </w:r>
      <w:bookmarkStart w:id="100" w:name="_Ref67935322"/>
      <w:r>
        <w:t xml:space="preserve">In the event that the Buyer fails to </w:t>
      </w:r>
      <w:r w:rsidR="00FF538E">
        <w:t>accept Delivery</w:t>
      </w:r>
      <w:r>
        <w:t xml:space="preserve"> of all or any portion of a Contract Quantity as required by </w:t>
      </w:r>
      <w:r w:rsidR="00FF538E">
        <w:fldChar w:fldCharType="begin"/>
      </w:r>
      <w:r w:rsidR="00FF538E">
        <w:instrText xml:space="preserve"> REF _Ref67935161 \w \h </w:instrText>
      </w:r>
      <w:r w:rsidR="00FF538E">
        <w:fldChar w:fldCharType="separate"/>
      </w:r>
      <w:r w:rsidR="00A45216">
        <w:t>§ 8.1</w:t>
      </w:r>
      <w:r w:rsidR="00FF538E">
        <w:fldChar w:fldCharType="end"/>
      </w:r>
      <w:r>
        <w:t xml:space="preserve"> </w:t>
      </w:r>
      <w:r w:rsidR="005B4DAA">
        <w:rPr>
          <w:i/>
          <w:iCs/>
        </w:rPr>
        <w:t>(</w:t>
      </w:r>
      <w:r w:rsidRPr="00FF538E">
        <w:rPr>
          <w:i/>
          <w:iCs/>
        </w:rPr>
        <w:t>Two Delivery Business Days Grace Period</w:t>
      </w:r>
      <w:r w:rsidR="005B4DAA">
        <w:rPr>
          <w:i/>
          <w:iCs/>
        </w:rPr>
        <w:t>)</w:t>
      </w:r>
      <w:r w:rsidRPr="00FF538E">
        <w:t xml:space="preserve"> in accordance with the terms of a </w:t>
      </w:r>
      <w:r w:rsidR="00E2618C">
        <w:t>Delivery</w:t>
      </w:r>
      <w:r w:rsidRPr="00BA0F52">
        <w:t xml:space="preserve"> and the Seller has not agreed to a Deferred Acceptance Date as provided for in</w:t>
      </w:r>
      <w:r w:rsidR="00FF538E" w:rsidRPr="00BA0F52">
        <w:t xml:space="preserve"> </w:t>
      </w:r>
      <w:r w:rsidR="00FF538E" w:rsidRPr="00121E33">
        <w:fldChar w:fldCharType="begin"/>
      </w:r>
      <w:r w:rsidR="00FF538E" w:rsidRPr="00FF538E">
        <w:instrText xml:space="preserve"> REF _Ref103670584 \w \h </w:instrText>
      </w:r>
      <w:r w:rsidR="00FF538E">
        <w:instrText xml:space="preserve"> \* MERGEFORMAT </w:instrText>
      </w:r>
      <w:r w:rsidR="00FF538E" w:rsidRPr="00121E33">
        <w:fldChar w:fldCharType="separate"/>
      </w:r>
      <w:r w:rsidR="00A45216">
        <w:t>§ 8.3</w:t>
      </w:r>
      <w:r w:rsidR="00FF538E" w:rsidRPr="00121E33">
        <w:fldChar w:fldCharType="end"/>
      </w:r>
      <w:r w:rsidRPr="00FF538E">
        <w:t xml:space="preserve"> </w:t>
      </w:r>
      <w:r w:rsidR="005B4DAA">
        <w:rPr>
          <w:i/>
          <w:iCs/>
        </w:rPr>
        <w:t>(</w:t>
      </w:r>
      <w:r w:rsidRPr="00FF538E">
        <w:rPr>
          <w:i/>
          <w:iCs/>
        </w:rPr>
        <w:t>Seller’s Right to Waive Its Cover Costs</w:t>
      </w:r>
      <w:r w:rsidR="005B4DAA">
        <w:rPr>
          <w:i/>
          <w:iCs/>
        </w:rPr>
        <w:t>)</w:t>
      </w:r>
      <w:r w:rsidRPr="00FF538E">
        <w:t xml:space="preserve">, the Buyer shall incur the obligation to pay the Seller, as compensation for its failure to </w:t>
      </w:r>
      <w:r w:rsidR="00FF538E" w:rsidRPr="00DE5061">
        <w:t>accept</w:t>
      </w:r>
      <w:r w:rsidR="00FF538E">
        <w:t xml:space="preserve"> Delivery</w:t>
      </w:r>
      <w:r>
        <w:t xml:space="preserve"> of the </w:t>
      </w:r>
      <w:r w:rsidR="00FF538E">
        <w:t>Certificate</w:t>
      </w:r>
      <w:r>
        <w:t>s, an amount (</w:t>
      </w:r>
      <w:r w:rsidR="00226FB7">
        <w:t>“</w:t>
      </w:r>
      <w:r>
        <w:rPr>
          <w:b/>
          <w:bCs/>
        </w:rPr>
        <w:t>Seller’s Cover Costs</w:t>
      </w:r>
      <w:r w:rsidR="005A4D1C">
        <w:t>”</w:t>
      </w:r>
      <w:r>
        <w:t>) equal to the sum of:</w:t>
      </w:r>
      <w:bookmarkEnd w:id="100"/>
    </w:p>
    <w:p w14:paraId="19A9E924" w14:textId="77777777" w:rsidR="007265B6" w:rsidRDefault="008F5BC4">
      <w:pPr>
        <w:pStyle w:val="Heading3"/>
      </w:pPr>
      <w:bookmarkStart w:id="101" w:name="_Ref67935821"/>
      <w:r>
        <w:t xml:space="preserve">the price, if any, less than the portion of the Total Contract Price applicable to the </w:t>
      </w:r>
      <w:r w:rsidR="00FF538E">
        <w:t>Certificate</w:t>
      </w:r>
      <w:r>
        <w:t xml:space="preserve">s not accepted by the Buyer, which the Seller, acting in a commercially reasonable manner either did, or would have been able to, receive, in an arm’s length transaction with a third party or parties, from the resale of the </w:t>
      </w:r>
      <w:r w:rsidR="00FF538E">
        <w:t>Certificate</w:t>
      </w:r>
      <w:r>
        <w:t>s not accepted by the Buyer;</w:t>
      </w:r>
      <w:bookmarkEnd w:id="101"/>
    </w:p>
    <w:p w14:paraId="2661C772" w14:textId="77777777" w:rsidR="007265B6" w:rsidRDefault="008F5BC4">
      <w:pPr>
        <w:pStyle w:val="Heading3"/>
      </w:pPr>
      <w:bookmarkStart w:id="102" w:name="_Ref67935833"/>
      <w:r>
        <w:t xml:space="preserve">such reasonable additional incidental costs as the Seller incurred in attempting to make or making such resale of the </w:t>
      </w:r>
      <w:r w:rsidR="00FF538E">
        <w:t>Certificate</w:t>
      </w:r>
      <w:r>
        <w:t>s; and</w:t>
      </w:r>
      <w:bookmarkEnd w:id="102"/>
    </w:p>
    <w:p w14:paraId="102D3131" w14:textId="77777777" w:rsidR="007265B6" w:rsidRDefault="008F5BC4">
      <w:pPr>
        <w:pStyle w:val="Heading3"/>
      </w:pPr>
      <w:bookmarkStart w:id="103" w:name="_Ref67935490"/>
      <w:r>
        <w:t xml:space="preserve">interest accrued during the two Delivery Business Day grace period as provided in </w:t>
      </w:r>
      <w:r w:rsidR="00FF538E">
        <w:fldChar w:fldCharType="begin"/>
      </w:r>
      <w:r w:rsidR="00FF538E">
        <w:instrText xml:space="preserve"> REF _Ref67935161 \w \h </w:instrText>
      </w:r>
      <w:r w:rsidR="00FF538E">
        <w:fldChar w:fldCharType="separate"/>
      </w:r>
      <w:r w:rsidR="00A45216">
        <w:t>§ 8.1</w:t>
      </w:r>
      <w:r w:rsidR="00FF538E">
        <w:fldChar w:fldCharType="end"/>
      </w:r>
      <w:r>
        <w:t xml:space="preserve">; plus interest, at the Interest Rate specified in </w:t>
      </w:r>
      <w:r w:rsidR="00FF538E">
        <w:fldChar w:fldCharType="begin"/>
      </w:r>
      <w:r w:rsidR="00FF538E">
        <w:instrText xml:space="preserve"> REF _Ref103259262 \w \h </w:instrText>
      </w:r>
      <w:r w:rsidR="00FF538E">
        <w:fldChar w:fldCharType="separate"/>
      </w:r>
      <w:r w:rsidR="00A45216">
        <w:t>§ 13.3</w:t>
      </w:r>
      <w:r w:rsidR="00FF538E">
        <w:fldChar w:fldCharType="end"/>
      </w:r>
      <w:r w:rsidR="00FF538E">
        <w:t xml:space="preserve"> </w:t>
      </w:r>
      <w:r w:rsidR="005B4DAA">
        <w:rPr>
          <w:i/>
          <w:iCs/>
        </w:rPr>
        <w:t>(</w:t>
      </w:r>
      <w:r w:rsidRPr="00FF538E">
        <w:rPr>
          <w:i/>
          <w:iCs/>
        </w:rPr>
        <w:t>Default Interest</w:t>
      </w:r>
      <w:r w:rsidR="005B4DAA">
        <w:rPr>
          <w:i/>
          <w:iCs/>
        </w:rPr>
        <w:t>)</w:t>
      </w:r>
      <w:r w:rsidRPr="00FF538E">
        <w:t>,</w:t>
      </w:r>
      <w:r>
        <w:t xml:space="preserve"> accrued from (and including) the first Delivery Business Date following the Delivery Date, to (but excluding) the date of receipt by the Seller of damages for the Buyer’s failure to accept, such amount calculated using the following formula:</w:t>
      </w:r>
      <w:bookmarkEnd w:id="103"/>
    </w:p>
    <w:p w14:paraId="30C4D0EF" w14:textId="77777777" w:rsidR="007265B6" w:rsidRDefault="008F5BC4">
      <w:pPr>
        <w:pStyle w:val="MarginText"/>
        <w:keepNext/>
        <w:ind w:left="1440"/>
        <w:rPr>
          <w:b/>
          <w:bCs/>
        </w:rPr>
      </w:pPr>
      <w:r>
        <w:rPr>
          <w:b/>
          <w:bCs/>
        </w:rPr>
        <w:t xml:space="preserve">Amount on which interest accrues = </w:t>
      </w:r>
      <w:r w:rsidR="00FF538E">
        <w:rPr>
          <w:b/>
          <w:bCs/>
        </w:rPr>
        <w:t>C</w:t>
      </w:r>
      <w:r>
        <w:rPr>
          <w:b/>
          <w:bCs/>
        </w:rPr>
        <w:t>NA x CP</w:t>
      </w:r>
    </w:p>
    <w:p w14:paraId="09903A24" w14:textId="77777777" w:rsidR="007265B6" w:rsidRDefault="008F5BC4">
      <w:pPr>
        <w:pStyle w:val="MarginText"/>
        <w:keepNext/>
        <w:ind w:left="2880" w:hanging="1440"/>
      </w:pPr>
      <w:r w:rsidRPr="005D6016">
        <w:rPr>
          <w:i/>
          <w:iCs/>
        </w:rPr>
        <w:t>where:</w:t>
      </w:r>
      <w:r>
        <w:t xml:space="preserve">   </w:t>
      </w:r>
      <w:r w:rsidR="00FF538E">
        <w:t>C</w:t>
      </w:r>
      <w:r>
        <w:t>NA</w:t>
      </w:r>
      <w:r>
        <w:tab/>
        <w:t xml:space="preserve">means </w:t>
      </w:r>
      <w:r w:rsidR="00FF538E">
        <w:t>Certificate</w:t>
      </w:r>
      <w:r>
        <w:t xml:space="preserve">s not accepted, the total number of </w:t>
      </w:r>
      <w:r w:rsidR="00FF538E">
        <w:t>Certificate</w:t>
      </w:r>
      <w:r>
        <w:t>s the Buyer failed to accept; and</w:t>
      </w:r>
    </w:p>
    <w:p w14:paraId="7D133E55" w14:textId="77777777" w:rsidR="007265B6" w:rsidRDefault="008F5BC4">
      <w:pPr>
        <w:pStyle w:val="MarginText"/>
        <w:ind w:left="2880" w:hanging="720"/>
      </w:pPr>
      <w:r>
        <w:t>CP</w:t>
      </w:r>
      <w:r>
        <w:tab/>
        <w:t xml:space="preserve">means the aggregate Contract Price that the Buyer would have been required to pay to the Seller for all </w:t>
      </w:r>
      <w:r w:rsidR="00FF538E">
        <w:t>Certificate</w:t>
      </w:r>
      <w:r>
        <w:t>s not accepted by it.</w:t>
      </w:r>
    </w:p>
    <w:p w14:paraId="664B391D" w14:textId="77777777" w:rsidR="007265B6" w:rsidRDefault="008F5BC4">
      <w:pPr>
        <w:pStyle w:val="Heading2"/>
        <w:rPr>
          <w:vanish/>
          <w:specVanish/>
        </w:rPr>
      </w:pPr>
      <w:bookmarkStart w:id="104" w:name="_Ref103670584"/>
      <w:r>
        <w:t>Seller’s Right to Waive Its Cover Costs</w:t>
      </w:r>
      <w:bookmarkEnd w:id="104"/>
      <w:r w:rsidR="007B54EF">
        <w:t>:</w:t>
      </w:r>
    </w:p>
    <w:p w14:paraId="6EDAFFA6" w14:textId="77777777" w:rsidR="007265B6" w:rsidRDefault="008F5BC4" w:rsidP="007265B6">
      <w:pPr>
        <w:pStyle w:val="MarginText"/>
      </w:pPr>
      <w:r>
        <w:t xml:space="preserve"> The Seller shall be entitled to invoice the Buyer for damages payable pursuant to </w:t>
      </w:r>
      <w:r>
        <w:fldChar w:fldCharType="begin"/>
      </w:r>
      <w:r>
        <w:instrText xml:space="preserve"> REF _Ref67935425 \w \h </w:instrText>
      </w:r>
      <w:r>
        <w:fldChar w:fldCharType="separate"/>
      </w:r>
      <w:r w:rsidR="00A45216">
        <w:t>§ 8.2</w:t>
      </w:r>
      <w:r>
        <w:fldChar w:fldCharType="end"/>
      </w:r>
      <w:r>
        <w:t xml:space="preserve"> </w:t>
      </w:r>
      <w:r w:rsidR="005B4DAA">
        <w:rPr>
          <w:i/>
          <w:iCs/>
        </w:rPr>
        <w:t>(</w:t>
      </w:r>
      <w:r w:rsidRPr="00FF538E">
        <w:rPr>
          <w:i/>
          <w:iCs/>
        </w:rPr>
        <w:t>Seller’s Cover Costs</w:t>
      </w:r>
      <w:r w:rsidR="005B4DAA">
        <w:rPr>
          <w:i/>
          <w:iCs/>
        </w:rPr>
        <w:t>)</w:t>
      </w:r>
      <w:r w:rsidRPr="00FF538E">
        <w:t xml:space="preserve"> in accordance with</w:t>
      </w:r>
      <w:r w:rsidR="007175F4">
        <w:rPr>
          <w:i/>
          <w:iCs/>
        </w:rPr>
        <w:t xml:space="preserve"> </w:t>
      </w:r>
      <w:r w:rsidR="007175F4" w:rsidRPr="00CE33F6">
        <w:rPr>
          <w:iCs/>
        </w:rPr>
        <w:fldChar w:fldCharType="begin"/>
      </w:r>
      <w:r w:rsidR="007175F4" w:rsidRPr="007175F4">
        <w:rPr>
          <w:iCs/>
        </w:rPr>
        <w:instrText xml:space="preserve"> REF _Ref496619454 \w \h  \* MERGEFORMAT </w:instrText>
      </w:r>
      <w:r w:rsidR="007175F4" w:rsidRPr="00CE33F6">
        <w:rPr>
          <w:iCs/>
        </w:rPr>
      </w:r>
      <w:r w:rsidR="007175F4" w:rsidRPr="00CE33F6">
        <w:rPr>
          <w:iCs/>
        </w:rPr>
        <w:fldChar w:fldCharType="separate"/>
      </w:r>
      <w:r w:rsidR="00A45216">
        <w:rPr>
          <w:iCs/>
        </w:rPr>
        <w:t>§ 13</w:t>
      </w:r>
      <w:r w:rsidR="007175F4" w:rsidRPr="00CE33F6">
        <w:rPr>
          <w:iCs/>
        </w:rPr>
        <w:fldChar w:fldCharType="end"/>
      </w:r>
      <w:r w:rsidR="007175F4">
        <w:rPr>
          <w:iCs/>
        </w:rPr>
        <w:t xml:space="preserve"> (</w:t>
      </w:r>
      <w:r w:rsidR="007175F4" w:rsidRPr="007175F4">
        <w:rPr>
          <w:i/>
          <w:iCs/>
        </w:rPr>
        <w:t>Invoicing and Payment</w:t>
      </w:r>
      <w:r w:rsidR="007175F4">
        <w:rPr>
          <w:iCs/>
        </w:rPr>
        <w:t>)</w:t>
      </w:r>
      <w:r w:rsidRPr="00FF538E">
        <w:t>.</w:t>
      </w:r>
      <w:r>
        <w:t xml:space="preserve"> However, the Seller may alternatively, but shall be under no obligation to, defer the due date on the payment of such damages for a reasonable </w:t>
      </w:r>
      <w:proofErr w:type="gramStart"/>
      <w:r>
        <w:t>period of time</w:t>
      </w:r>
      <w:proofErr w:type="gramEnd"/>
      <w:r>
        <w:t xml:space="preserve"> (but in no event beyond the applicable Compliance Deadline) if the Buyer has indicated to the Seller its intent to attempt to cure its acceptance default within a period of time acceptable to the Seller.</w:t>
      </w:r>
    </w:p>
    <w:p w14:paraId="628E75A5" w14:textId="77777777" w:rsidR="007265B6" w:rsidRDefault="008F5BC4">
      <w:pPr>
        <w:pStyle w:val="Heading3"/>
      </w:pPr>
      <w:bookmarkStart w:id="105" w:name="_Ref67935505"/>
      <w:r>
        <w:t xml:space="preserve">At any time prior to the due date applicable to the payment of damages due to the Seller under </w:t>
      </w:r>
      <w:r w:rsidR="00FF538E">
        <w:fldChar w:fldCharType="begin"/>
      </w:r>
      <w:r w:rsidR="00FF538E">
        <w:instrText xml:space="preserve"> REF _Ref67935425 \w \h </w:instrText>
      </w:r>
      <w:r w:rsidR="00FF538E">
        <w:fldChar w:fldCharType="separate"/>
      </w:r>
      <w:r w:rsidR="00A45216">
        <w:t>§ 8.2</w:t>
      </w:r>
      <w:r w:rsidR="00FF538E">
        <w:fldChar w:fldCharType="end"/>
      </w:r>
      <w:r>
        <w:t xml:space="preserve">, the Buyer may offer to </w:t>
      </w:r>
      <w:r w:rsidR="00FF538E">
        <w:t>accept Delivery</w:t>
      </w:r>
      <w:r>
        <w:t xml:space="preserve"> from the Seller on a new Delivery Date (</w:t>
      </w:r>
      <w:r w:rsidR="00226FB7">
        <w:t>“</w:t>
      </w:r>
      <w:r>
        <w:rPr>
          <w:b/>
          <w:bCs/>
        </w:rPr>
        <w:t>Deferred Acceptance Date</w:t>
      </w:r>
      <w:r w:rsidR="005A4D1C">
        <w:t>”</w:t>
      </w:r>
      <w:r>
        <w:t xml:space="preserve">) of the </w:t>
      </w:r>
      <w:r w:rsidR="00FF538E">
        <w:t>Certificate</w:t>
      </w:r>
      <w:r>
        <w:t xml:space="preserve">s it failed to </w:t>
      </w:r>
      <w:r w:rsidR="00FF538E">
        <w:t>accept Delivery</w:t>
      </w:r>
      <w:r>
        <w:t xml:space="preserve"> of on the original Delivery Date. The Seller may, but is not required to, agree to attempt to again </w:t>
      </w:r>
      <w:r w:rsidR="00FF538E">
        <w:t>Deliver</w:t>
      </w:r>
      <w:r>
        <w:t xml:space="preserve"> such replacement </w:t>
      </w:r>
      <w:r w:rsidR="00FF538E">
        <w:t>Certificate</w:t>
      </w:r>
      <w:r>
        <w:t xml:space="preserve">s to the Buyer on the Deferred Acceptance Date. If it so agrees, the Seller, in lieu of the damages it is entitled to recover under </w:t>
      </w:r>
      <w:r w:rsidR="00FF538E">
        <w:fldChar w:fldCharType="begin"/>
      </w:r>
      <w:r w:rsidR="00FF538E">
        <w:instrText xml:space="preserve"> REF _Ref67935425 \w \h </w:instrText>
      </w:r>
      <w:r w:rsidR="00FF538E">
        <w:fldChar w:fldCharType="separate"/>
      </w:r>
      <w:r w:rsidR="00A45216">
        <w:t>§ 8.2</w:t>
      </w:r>
      <w:r w:rsidR="00FF538E">
        <w:fldChar w:fldCharType="end"/>
      </w:r>
      <w:r>
        <w:t xml:space="preserve">, shall be entitled to both </w:t>
      </w:r>
      <w:r w:rsidR="00FF538E">
        <w:t>Deliver</w:t>
      </w:r>
      <w:r>
        <w:t xml:space="preserve"> and receive payment of the Contract Price for the </w:t>
      </w:r>
      <w:r w:rsidR="00FF538E">
        <w:t>Certificate</w:t>
      </w:r>
      <w:r>
        <w:t xml:space="preserve">s on the Deferred Acceptance Date and to further invoice the Buyer for interest for the intervening period calculated as the sum of the interest accrued during the two Delivery Business Day </w:t>
      </w:r>
      <w:r w:rsidRPr="004313B0">
        <w:t xml:space="preserve">grace period as provided in </w:t>
      </w:r>
      <w:r w:rsidR="00FF538E" w:rsidRPr="004313B0">
        <w:fldChar w:fldCharType="begin"/>
      </w:r>
      <w:r w:rsidR="00FF538E" w:rsidRPr="004313B0">
        <w:instrText xml:space="preserve"> REF _Ref67935161 \w \h </w:instrText>
      </w:r>
      <w:r w:rsidR="004313B0">
        <w:instrText xml:space="preserve"> \* MERGEFORMAT </w:instrText>
      </w:r>
      <w:r w:rsidR="00FF538E" w:rsidRPr="004313B0">
        <w:fldChar w:fldCharType="separate"/>
      </w:r>
      <w:r w:rsidR="00A45216">
        <w:t>§ 8.1</w:t>
      </w:r>
      <w:r w:rsidR="00FF538E" w:rsidRPr="004313B0">
        <w:fldChar w:fldCharType="end"/>
      </w:r>
      <w:r w:rsidRPr="004313B0">
        <w:t xml:space="preserve"> plus interest at the Interest Rate specified in </w:t>
      </w:r>
      <w:r w:rsidR="004313B0" w:rsidRPr="004313B0">
        <w:fldChar w:fldCharType="begin"/>
      </w:r>
      <w:r w:rsidR="004313B0" w:rsidRPr="004313B0">
        <w:instrText xml:space="preserve"> REF _Ref103259262 \w \h </w:instrText>
      </w:r>
      <w:r w:rsidR="004313B0">
        <w:instrText xml:space="preserve"> \* MERGEFORMAT </w:instrText>
      </w:r>
      <w:r w:rsidR="004313B0" w:rsidRPr="004313B0">
        <w:fldChar w:fldCharType="separate"/>
      </w:r>
      <w:r w:rsidR="00A45216">
        <w:t>§ 13.3</w:t>
      </w:r>
      <w:r w:rsidR="004313B0" w:rsidRPr="004313B0">
        <w:fldChar w:fldCharType="end"/>
      </w:r>
      <w:r w:rsidR="004313B0" w:rsidRPr="004313B0">
        <w:t xml:space="preserve"> </w:t>
      </w:r>
      <w:r w:rsidR="005B4DAA">
        <w:rPr>
          <w:i/>
          <w:iCs/>
        </w:rPr>
        <w:t>(</w:t>
      </w:r>
      <w:r w:rsidRPr="004313B0">
        <w:rPr>
          <w:i/>
          <w:iCs/>
        </w:rPr>
        <w:t>Default Interest</w:t>
      </w:r>
      <w:r w:rsidR="005B4DAA">
        <w:rPr>
          <w:i/>
          <w:iCs/>
        </w:rPr>
        <w:t>)</w:t>
      </w:r>
      <w:r w:rsidRPr="004313B0">
        <w:t>, from (and including) the second Delivery Business Day following the Delivery Date</w:t>
      </w:r>
      <w:r>
        <w:t xml:space="preserve"> to (but excluding) the date of actual acceptance of </w:t>
      </w:r>
      <w:r w:rsidR="00FF538E">
        <w:t>Deliver</w:t>
      </w:r>
      <w:r w:rsidR="000F3714">
        <w:t>y</w:t>
      </w:r>
      <w:r>
        <w:t xml:space="preserve"> of the </w:t>
      </w:r>
      <w:r w:rsidR="00FF538E">
        <w:t>Certificate</w:t>
      </w:r>
      <w:r>
        <w:t xml:space="preserve">(s) previously not accepted, accrued on the amount calculated in accordance with the formula set forth in </w:t>
      </w:r>
      <w:r w:rsidR="00D742C4">
        <w:fldChar w:fldCharType="begin"/>
      </w:r>
      <w:r w:rsidR="00D742C4">
        <w:instrText xml:space="preserve"> REF _Ref67935490 \w \h </w:instrText>
      </w:r>
      <w:r w:rsidR="00D742C4">
        <w:fldChar w:fldCharType="separate"/>
      </w:r>
      <w:r w:rsidR="00A45216">
        <w:t>§ 8.2(c)</w:t>
      </w:r>
      <w:r w:rsidR="00D742C4">
        <w:fldChar w:fldCharType="end"/>
      </w:r>
      <w:r>
        <w:t>).</w:t>
      </w:r>
      <w:bookmarkEnd w:id="105"/>
    </w:p>
    <w:p w14:paraId="0E441BFA" w14:textId="77777777" w:rsidR="007265B6" w:rsidRDefault="008F5BC4">
      <w:pPr>
        <w:pStyle w:val="Heading3"/>
      </w:pPr>
      <w:r>
        <w:t xml:space="preserve">If the Seller agrees to the Buyer’s offer to </w:t>
      </w:r>
      <w:r w:rsidR="00FF538E">
        <w:t>accept Delivery</w:t>
      </w:r>
      <w:r>
        <w:t xml:space="preserve"> of the </w:t>
      </w:r>
      <w:r w:rsidR="00FF538E">
        <w:t>Certificate</w:t>
      </w:r>
      <w:r>
        <w:t>s on a Deferred Acceptance Date as provided above in subparagraph </w:t>
      </w:r>
      <w:r>
        <w:fldChar w:fldCharType="begin"/>
      </w:r>
      <w:r>
        <w:instrText xml:space="preserve"> REF _Ref67935505 \n \h </w:instrText>
      </w:r>
      <w:r>
        <w:fldChar w:fldCharType="separate"/>
      </w:r>
      <w:r w:rsidR="00A45216">
        <w:t>(a)</w:t>
      </w:r>
      <w:r>
        <w:fldChar w:fldCharType="end"/>
      </w:r>
      <w:r>
        <w:t xml:space="preserve">, but the Buyer again defaults on its acceptance of </w:t>
      </w:r>
      <w:r w:rsidR="00FF538E">
        <w:t>Deliver</w:t>
      </w:r>
      <w:r>
        <w:t xml:space="preserve"> obligation, the Seller shall be entitled to invoice the Buyer for an amount calculated in accordance with </w:t>
      </w:r>
      <w:r w:rsidR="00D742C4">
        <w:fldChar w:fldCharType="begin"/>
      </w:r>
      <w:r w:rsidR="00D742C4">
        <w:instrText xml:space="preserve"> REF _Ref67935425 \w \h </w:instrText>
      </w:r>
      <w:r w:rsidR="00D742C4">
        <w:fldChar w:fldCharType="separate"/>
      </w:r>
      <w:r w:rsidR="00A45216">
        <w:t>§ 8.2</w:t>
      </w:r>
      <w:r w:rsidR="00D742C4">
        <w:fldChar w:fldCharType="end"/>
      </w:r>
      <w:r>
        <w:t xml:space="preserve"> </w:t>
      </w:r>
      <w:r w:rsidR="005B4DAA" w:rsidRPr="004A7641">
        <w:rPr>
          <w:i/>
          <w:iCs/>
        </w:rPr>
        <w:t>(</w:t>
      </w:r>
      <w:r w:rsidRPr="004A7641">
        <w:rPr>
          <w:i/>
          <w:iCs/>
        </w:rPr>
        <w:t>Seller’s Cover Costs</w:t>
      </w:r>
      <w:r w:rsidR="005B4DAA" w:rsidRPr="004A7641">
        <w:rPr>
          <w:i/>
          <w:iCs/>
        </w:rPr>
        <w:t>)</w:t>
      </w:r>
      <w:r>
        <w:t xml:space="preserve"> save that the amount it may so invoice the Buyer shall account for both:</w:t>
      </w:r>
    </w:p>
    <w:p w14:paraId="65F201E9" w14:textId="77777777" w:rsidR="007265B6" w:rsidRDefault="008F5BC4">
      <w:pPr>
        <w:pStyle w:val="Heading4"/>
      </w:pPr>
      <w:r>
        <w:t xml:space="preserve">interest, calculated as provided in </w:t>
      </w:r>
      <w:r w:rsidR="00D742C4">
        <w:fldChar w:fldCharType="begin"/>
      </w:r>
      <w:r w:rsidR="00D742C4">
        <w:instrText xml:space="preserve"> REF _Ref67935490 \w \h </w:instrText>
      </w:r>
      <w:r w:rsidR="00D742C4">
        <w:fldChar w:fldCharType="separate"/>
      </w:r>
      <w:r w:rsidR="00A45216">
        <w:t>§ 8.2(c)</w:t>
      </w:r>
      <w:r w:rsidR="00D742C4">
        <w:fldChar w:fldCharType="end"/>
      </w:r>
      <w:r>
        <w:t>; and</w:t>
      </w:r>
    </w:p>
    <w:p w14:paraId="10403B69" w14:textId="77777777" w:rsidR="007265B6" w:rsidRDefault="008F5BC4">
      <w:pPr>
        <w:pStyle w:val="Heading4"/>
      </w:pPr>
      <w:r>
        <w:t xml:space="preserve">any depreciation in the Seller’s Cover Costs reflecting lower prevailing market prices available for the resale of </w:t>
      </w:r>
      <w:r w:rsidR="00FF538E">
        <w:t>Certificate</w:t>
      </w:r>
      <w:r>
        <w:t>s on the Deferred Acceptance Date when compared to those available in the market on the original Delivery Date.</w:t>
      </w:r>
    </w:p>
    <w:p w14:paraId="0B33F6FA" w14:textId="77777777" w:rsidR="007265B6" w:rsidRPr="00BB6228" w:rsidRDefault="008F5BC4">
      <w:pPr>
        <w:pStyle w:val="Heading1"/>
        <w:ind w:left="0"/>
      </w:pPr>
      <w:bookmarkStart w:id="106" w:name="_Ref67941574"/>
      <w:r w:rsidRPr="00BB6228">
        <w:br/>
      </w:r>
      <w:bookmarkStart w:id="107" w:name="_Ref103673646"/>
      <w:r w:rsidR="003C76BC" w:rsidRPr="00BB6228">
        <w:t>Compliance</w:t>
      </w:r>
      <w:r w:rsidRPr="00BB6228">
        <w:rPr>
          <w:rPrChange w:id="108" w:author="Kenneth Wallace-Müller" w:date="2023-05-11T10:42:00Z">
            <w:rPr>
              <w:b w:val="0"/>
              <w:bCs/>
            </w:rPr>
          </w:rPrChange>
        </w:rPr>
        <w:t xml:space="preserve"> Penalty and </w:t>
      </w:r>
      <w:r w:rsidR="003C76BC" w:rsidRPr="00BB6228">
        <w:t xml:space="preserve">Compliance Penalty </w:t>
      </w:r>
      <w:r w:rsidRPr="00BB6228">
        <w:rPr>
          <w:rPrChange w:id="109" w:author="Kenneth Wallace-Müller" w:date="2023-05-11T10:42:00Z">
            <w:rPr>
              <w:b w:val="0"/>
              <w:bCs/>
            </w:rPr>
          </w:rPrChange>
        </w:rPr>
        <w:t>Equivalent</w:t>
      </w:r>
      <w:bookmarkEnd w:id="106"/>
      <w:bookmarkEnd w:id="107"/>
    </w:p>
    <w:p w14:paraId="63968167" w14:textId="77777777" w:rsidR="007265B6" w:rsidRDefault="008F5BC4">
      <w:pPr>
        <w:pStyle w:val="Heading2"/>
        <w:rPr>
          <w:vanish/>
          <w:specVanish/>
        </w:rPr>
      </w:pPr>
      <w:bookmarkStart w:id="110" w:name="_Ref67937870"/>
      <w:r>
        <w:t>Applicability</w:t>
      </w:r>
      <w:r w:rsidR="007B54EF">
        <w:t>:</w:t>
      </w:r>
      <w:bookmarkEnd w:id="110"/>
    </w:p>
    <w:p w14:paraId="1FEF292E" w14:textId="77777777" w:rsidR="007265B6" w:rsidRDefault="008F5BC4" w:rsidP="007265B6">
      <w:pPr>
        <w:pStyle w:val="MarginText"/>
      </w:pPr>
      <w:r>
        <w:t xml:space="preserve"> </w:t>
      </w:r>
      <w:r w:rsidR="00A87414" w:rsidRPr="00767B0E">
        <w:rPr>
          <w:u w:val="single"/>
        </w:rPr>
        <w:t xml:space="preserve">This </w:t>
      </w:r>
      <w:r w:rsidR="00A87414" w:rsidRPr="00767B0E">
        <w:rPr>
          <w:u w:val="single"/>
        </w:rPr>
        <w:fldChar w:fldCharType="begin"/>
      </w:r>
      <w:r w:rsidR="00A87414" w:rsidRPr="00767B0E">
        <w:rPr>
          <w:u w:val="single"/>
        </w:rPr>
        <w:instrText xml:space="preserve"> REF _Ref67941574 \w \h </w:instrText>
      </w:r>
      <w:r w:rsidR="00767B0E">
        <w:rPr>
          <w:u w:val="single"/>
        </w:rPr>
        <w:instrText xml:space="preserve"> \* MERGEFORMAT </w:instrText>
      </w:r>
      <w:r w:rsidR="00A87414" w:rsidRPr="00767B0E">
        <w:rPr>
          <w:u w:val="single"/>
        </w:rPr>
      </w:r>
      <w:r w:rsidR="00A87414" w:rsidRPr="00767B0E">
        <w:rPr>
          <w:u w:val="single"/>
        </w:rPr>
        <w:fldChar w:fldCharType="separate"/>
      </w:r>
      <w:r w:rsidR="00A45216">
        <w:rPr>
          <w:u w:val="single"/>
        </w:rPr>
        <w:t>§ 9</w:t>
      </w:r>
      <w:r w:rsidR="00A87414" w:rsidRPr="00767B0E">
        <w:rPr>
          <w:u w:val="single"/>
        </w:rPr>
        <w:fldChar w:fldCharType="end"/>
      </w:r>
      <w:r w:rsidR="00A87414" w:rsidRPr="00767B0E">
        <w:rPr>
          <w:u w:val="single"/>
        </w:rPr>
        <w:t xml:space="preserve"> shall apply only </w:t>
      </w:r>
      <w:r w:rsidR="00AA1E3A">
        <w:rPr>
          <w:u w:val="single"/>
        </w:rPr>
        <w:t xml:space="preserve">if either </w:t>
      </w:r>
      <w:r w:rsidR="005A4D1C">
        <w:rPr>
          <w:u w:val="single"/>
        </w:rPr>
        <w:t>“</w:t>
      </w:r>
      <w:r w:rsidR="00AA1E3A">
        <w:rPr>
          <w:u w:val="single"/>
        </w:rPr>
        <w:t>Compliance Penalty</w:t>
      </w:r>
      <w:r w:rsidR="005A4D1C">
        <w:rPr>
          <w:u w:val="single"/>
        </w:rPr>
        <w:t xml:space="preserve">” </w:t>
      </w:r>
      <w:r w:rsidR="00AA1E3A">
        <w:rPr>
          <w:u w:val="single"/>
        </w:rPr>
        <w:t xml:space="preserve">and/or </w:t>
      </w:r>
      <w:r w:rsidR="005A4D1C">
        <w:rPr>
          <w:u w:val="single"/>
        </w:rPr>
        <w:t>“</w:t>
      </w:r>
      <w:r w:rsidR="00AA1E3A">
        <w:rPr>
          <w:u w:val="single"/>
        </w:rPr>
        <w:t>Compliance Penalty Equivalent</w:t>
      </w:r>
      <w:r w:rsidR="005A4D1C">
        <w:rPr>
          <w:u w:val="single"/>
        </w:rPr>
        <w:t xml:space="preserve">” </w:t>
      </w:r>
      <w:r w:rsidR="00AA1E3A">
        <w:rPr>
          <w:u w:val="single"/>
        </w:rPr>
        <w:t xml:space="preserve">are </w:t>
      </w:r>
      <w:r w:rsidR="00AA1E3A" w:rsidRPr="00786EB9">
        <w:rPr>
          <w:u w:val="single"/>
        </w:rPr>
        <w:t xml:space="preserve">specified </w:t>
      </w:r>
      <w:r w:rsidR="00A87414" w:rsidRPr="00767B0E">
        <w:rPr>
          <w:u w:val="single"/>
        </w:rPr>
        <w:t xml:space="preserve">as </w:t>
      </w:r>
      <w:r w:rsidRPr="00967A11">
        <w:rPr>
          <w:u w:val="single"/>
        </w:rPr>
        <w:t>applying</w:t>
      </w:r>
      <w:r>
        <w:rPr>
          <w:u w:val="single"/>
        </w:rPr>
        <w:t xml:space="preserve"> </w:t>
      </w:r>
      <w:r w:rsidRPr="00967A11">
        <w:rPr>
          <w:u w:val="single"/>
        </w:rPr>
        <w:t xml:space="preserve">in </w:t>
      </w:r>
      <w:r w:rsidR="0039131E" w:rsidRPr="00967A11">
        <w:rPr>
          <w:u w:val="single"/>
        </w:rPr>
        <w:t xml:space="preserve">Section B of </w:t>
      </w:r>
      <w:r w:rsidRPr="00967A11">
        <w:rPr>
          <w:u w:val="single"/>
        </w:rPr>
        <w:t>Part I</w:t>
      </w:r>
      <w:r w:rsidR="0039131E" w:rsidRPr="003B1C8A">
        <w:rPr>
          <w:u w:val="single"/>
        </w:rPr>
        <w:t xml:space="preserve"> (</w:t>
      </w:r>
      <w:r w:rsidR="0039131E" w:rsidRPr="007976F5">
        <w:rPr>
          <w:i/>
          <w:iCs/>
          <w:u w:val="single"/>
        </w:rPr>
        <w:t>Individual Terms</w:t>
      </w:r>
      <w:r w:rsidR="0039131E" w:rsidRPr="00967A11">
        <w:rPr>
          <w:u w:val="single"/>
        </w:rPr>
        <w:t>)</w:t>
      </w:r>
      <w:r>
        <w:t xml:space="preserve">. </w:t>
      </w:r>
    </w:p>
    <w:p w14:paraId="350B9E9B" w14:textId="77777777" w:rsidR="007265B6" w:rsidRDefault="008F5BC4">
      <w:pPr>
        <w:pStyle w:val="Heading2"/>
        <w:rPr>
          <w:vanish/>
          <w:specVanish/>
        </w:rPr>
      </w:pPr>
      <w:r>
        <w:t>Compliance Penalty</w:t>
      </w:r>
      <w:r w:rsidR="007B54EF">
        <w:t>:</w:t>
      </w:r>
    </w:p>
    <w:p w14:paraId="19D0726F" w14:textId="77777777" w:rsidR="007265B6" w:rsidRDefault="008F5BC4" w:rsidP="007265B6">
      <w:pPr>
        <w:pStyle w:val="MarginText"/>
      </w:pPr>
      <w:r>
        <w:t xml:space="preserve"> If </w:t>
      </w:r>
      <w:r w:rsidR="003C76BC">
        <w:t>Compliance Penalty</w:t>
      </w:r>
      <w:r>
        <w:t xml:space="preserve"> is applicable, the Buyer may invoice the Seller in the amount of </w:t>
      </w:r>
      <w:r w:rsidR="005D6016">
        <w:t>a</w:t>
      </w:r>
      <w:r>
        <w:t xml:space="preserve"> </w:t>
      </w:r>
      <w:r w:rsidR="003C76BC">
        <w:t>Compliance Penalty</w:t>
      </w:r>
      <w:r>
        <w:t xml:space="preserve"> it incurs as the result of the Seller’s failure to </w:t>
      </w:r>
      <w:r w:rsidR="00FF538E">
        <w:t>Deliver</w:t>
      </w:r>
      <w:r>
        <w:t xml:space="preserve"> to it </w:t>
      </w:r>
      <w:r w:rsidR="00FF538E">
        <w:t>Certificate</w:t>
      </w:r>
      <w:r>
        <w:t xml:space="preserve">s when required pursuant to </w:t>
      </w:r>
      <w:r w:rsidR="00D742C4">
        <w:t>this Agreement</w:t>
      </w:r>
      <w:r>
        <w:t>.</w:t>
      </w:r>
    </w:p>
    <w:p w14:paraId="6CC2C2CB" w14:textId="77777777" w:rsidR="007265B6" w:rsidRDefault="008F5BC4">
      <w:pPr>
        <w:pStyle w:val="Heading2"/>
        <w:rPr>
          <w:vanish/>
          <w:specVanish/>
        </w:rPr>
      </w:pPr>
      <w:r>
        <w:t>Compliance Penalty Equivalent</w:t>
      </w:r>
      <w:r w:rsidR="007B54EF">
        <w:t>:</w:t>
      </w:r>
    </w:p>
    <w:p w14:paraId="06B7E7FA" w14:textId="77777777" w:rsidR="007265B6" w:rsidRDefault="008F5BC4" w:rsidP="007265B6">
      <w:pPr>
        <w:pStyle w:val="MarginText"/>
      </w:pPr>
      <w:r>
        <w:t xml:space="preserve"> If </w:t>
      </w:r>
      <w:r w:rsidR="003C76BC">
        <w:t>Compliance Penalty</w:t>
      </w:r>
      <w:r>
        <w:t xml:space="preserve"> Equivalent is applicable, the Buyer may invoice the Seller for a </w:t>
      </w:r>
      <w:r w:rsidR="003C76BC">
        <w:t>Compliance Penalty</w:t>
      </w:r>
      <w:r>
        <w:t xml:space="preserve"> Equivalent it incurs as the result of the Seller’s failure to </w:t>
      </w:r>
      <w:r w:rsidR="00FF538E">
        <w:t>Deliver</w:t>
      </w:r>
      <w:r>
        <w:t xml:space="preserve"> to it </w:t>
      </w:r>
      <w:r w:rsidR="00FF538E">
        <w:t>Certificate</w:t>
      </w:r>
      <w:r>
        <w:t xml:space="preserve">s when required pursuant to </w:t>
      </w:r>
      <w:r w:rsidR="00A87414">
        <w:t>this Agreement</w:t>
      </w:r>
      <w:r>
        <w:t>.</w:t>
      </w:r>
    </w:p>
    <w:p w14:paraId="584B099B" w14:textId="77777777" w:rsidR="007265B6" w:rsidRDefault="008F5BC4">
      <w:pPr>
        <w:pStyle w:val="Heading2"/>
        <w:rPr>
          <w:vanish/>
          <w:specVanish/>
        </w:rPr>
      </w:pPr>
      <w:r>
        <w:t>Duty to Mitigate</w:t>
      </w:r>
      <w:r w:rsidR="007B54EF">
        <w:t>:</w:t>
      </w:r>
    </w:p>
    <w:p w14:paraId="51BC6A75" w14:textId="77777777" w:rsidR="007265B6" w:rsidRDefault="008F5BC4" w:rsidP="007265B6">
      <w:pPr>
        <w:pStyle w:val="MarginText"/>
      </w:pPr>
      <w:r>
        <w:rPr>
          <w:b/>
          <w:bCs/>
        </w:rPr>
        <w:t xml:space="preserve"> </w:t>
      </w:r>
      <w:r>
        <w:t xml:space="preserve">The Seller’s obligation to pay the </w:t>
      </w:r>
      <w:r w:rsidR="003C76BC">
        <w:t>Compliance Penalty</w:t>
      </w:r>
      <w:r>
        <w:t xml:space="preserve"> or the </w:t>
      </w:r>
      <w:r w:rsidR="003C76BC">
        <w:t>Compliance Penalty</w:t>
      </w:r>
      <w:r>
        <w:t xml:space="preserve"> Equivalent is subject always to the Buyer’s overriding obligation to use commercially reasonable endeavours (including, without limitation, making use of any excess </w:t>
      </w:r>
      <w:r w:rsidR="00FF538E">
        <w:t>Certificate</w:t>
      </w:r>
      <w:r>
        <w:t xml:space="preserve">s it may have available to it at the time, and/or procuring such </w:t>
      </w:r>
      <w:r w:rsidR="00FF538E">
        <w:t>Certificate</w:t>
      </w:r>
      <w:r>
        <w:t xml:space="preserve">s as are available in the market) to satisfy its obligation to surrender the required number of </w:t>
      </w:r>
      <w:r w:rsidR="00FF538E">
        <w:t>Certificate</w:t>
      </w:r>
      <w:r>
        <w:t xml:space="preserve">s necessary to avoid or otherwise mitigate its </w:t>
      </w:r>
      <w:r w:rsidR="003C76BC">
        <w:t>Compliance Penalty</w:t>
      </w:r>
      <w:r>
        <w:t xml:space="preserve"> or </w:t>
      </w:r>
      <w:r w:rsidR="003C76BC">
        <w:t>Compliance Penalty</w:t>
      </w:r>
      <w:r>
        <w:t xml:space="preserve"> Equivalent liability. For the avoidance of doubt, the Buyer’s duty to mitigate its </w:t>
      </w:r>
      <w:r w:rsidR="003C76BC">
        <w:t>Compliance Penalty</w:t>
      </w:r>
      <w:r>
        <w:t xml:space="preserve"> or </w:t>
      </w:r>
      <w:r w:rsidR="003C76BC">
        <w:t>Compliance Penalty</w:t>
      </w:r>
      <w:r>
        <w:t xml:space="preserve"> Equivalent exposure is limited to management of its </w:t>
      </w:r>
      <w:r w:rsidR="00FF538E">
        <w:t>Certificate</w:t>
      </w:r>
      <w:r>
        <w:t xml:space="preserve"> portfolio and shall not impose upon it any further obligation regarding its operation of any installation with an obligation to surrender </w:t>
      </w:r>
      <w:r w:rsidR="00FF538E">
        <w:t>Certificate</w:t>
      </w:r>
      <w:r>
        <w:t xml:space="preserve">s to </w:t>
      </w:r>
      <w:r w:rsidR="00E15237">
        <w:t>the</w:t>
      </w:r>
      <w:r>
        <w:t xml:space="preserve"> </w:t>
      </w:r>
      <w:r w:rsidR="00121E33">
        <w:t>Competent</w:t>
      </w:r>
      <w:r>
        <w:t xml:space="preserve"> Authority.</w:t>
      </w:r>
    </w:p>
    <w:p w14:paraId="444CDA9A" w14:textId="77777777" w:rsidR="007265B6" w:rsidRDefault="008F5BC4">
      <w:pPr>
        <w:pStyle w:val="Heading2"/>
        <w:rPr>
          <w:vanish/>
          <w:specVanish/>
        </w:rPr>
      </w:pPr>
      <w:bookmarkStart w:id="111" w:name="_Ref67941820"/>
      <w:r>
        <w:t>Evidence of Commercially Reasonable Efforts</w:t>
      </w:r>
      <w:r w:rsidR="007B54EF">
        <w:t>:</w:t>
      </w:r>
      <w:bookmarkEnd w:id="111"/>
    </w:p>
    <w:p w14:paraId="536B2674" w14:textId="77777777" w:rsidR="007265B6" w:rsidRDefault="008F5BC4" w:rsidP="007265B6">
      <w:pPr>
        <w:pStyle w:val="MarginText"/>
        <w:keepNext/>
      </w:pPr>
      <w:r>
        <w:t xml:space="preserve"> Upon request, the Buyer shall confirm to the Seller:</w:t>
      </w:r>
    </w:p>
    <w:p w14:paraId="50AF082E" w14:textId="77777777" w:rsidR="007265B6" w:rsidRDefault="008F5BC4">
      <w:pPr>
        <w:pStyle w:val="Heading3"/>
      </w:pPr>
      <w:r>
        <w:t xml:space="preserve">that it has incurred </w:t>
      </w:r>
      <w:r w:rsidR="003C76BC">
        <w:t>Compliance Penalty</w:t>
      </w:r>
      <w:r>
        <w:t xml:space="preserve"> or </w:t>
      </w:r>
      <w:r w:rsidR="003C76BC">
        <w:t>Compliance Penalty</w:t>
      </w:r>
      <w:r>
        <w:t xml:space="preserve"> Equivalent consequent upon the Seller’s failure to </w:t>
      </w:r>
      <w:r w:rsidR="00FF538E">
        <w:t>Deliver</w:t>
      </w:r>
      <w:r>
        <w:t xml:space="preserve"> </w:t>
      </w:r>
      <w:r w:rsidR="00FF538E">
        <w:t>Certificate</w:t>
      </w:r>
      <w:r>
        <w:t>s to it;</w:t>
      </w:r>
    </w:p>
    <w:p w14:paraId="65D9B6F5" w14:textId="77777777" w:rsidR="007265B6" w:rsidRDefault="008F5BC4">
      <w:pPr>
        <w:pStyle w:val="Heading3"/>
      </w:pPr>
      <w:r>
        <w:t xml:space="preserve">the extent to which the requirement for the Buyer to pay the </w:t>
      </w:r>
      <w:r w:rsidR="003C76BC">
        <w:t>Compliance Penalty</w:t>
      </w:r>
      <w:r>
        <w:t xml:space="preserve"> or the </w:t>
      </w:r>
      <w:r w:rsidR="003C76BC">
        <w:t>Compliance Penalty</w:t>
      </w:r>
      <w:r>
        <w:t xml:space="preserve"> Equivalent results from the Seller’s failure to make such a </w:t>
      </w:r>
      <w:r w:rsidR="00FF538E">
        <w:t>Deliver</w:t>
      </w:r>
      <w:r w:rsidR="008E3DD6">
        <w:t>y</w:t>
      </w:r>
      <w:r>
        <w:t>; and</w:t>
      </w:r>
    </w:p>
    <w:p w14:paraId="6C4CC492" w14:textId="77777777" w:rsidR="007265B6" w:rsidRDefault="008F5BC4">
      <w:pPr>
        <w:pStyle w:val="Heading3"/>
      </w:pPr>
      <w:r>
        <w:t xml:space="preserve">that it was unable to mitigate its </w:t>
      </w:r>
      <w:r w:rsidR="003C76BC">
        <w:t>Compliance Penalty</w:t>
      </w:r>
      <w:r>
        <w:t xml:space="preserve"> or </w:t>
      </w:r>
      <w:r w:rsidR="003C76BC">
        <w:t>Compliance Penalty</w:t>
      </w:r>
      <w:r>
        <w:t xml:space="preserve"> Equivalent exposure,</w:t>
      </w:r>
    </w:p>
    <w:p w14:paraId="581E00A3" w14:textId="77777777" w:rsidR="00B02D14" w:rsidRDefault="008F5BC4">
      <w:pPr>
        <w:pStyle w:val="BodyTextIndent3"/>
        <w:ind w:left="709"/>
      </w:pPr>
      <w:r>
        <w:t xml:space="preserve">and shall provide the Seller with evidence: </w:t>
      </w:r>
    </w:p>
    <w:p w14:paraId="120B40C3" w14:textId="77777777" w:rsidR="00B02D14" w:rsidRDefault="008F5BC4">
      <w:pPr>
        <w:pStyle w:val="Heading3"/>
      </w:pPr>
      <w:r>
        <w:t xml:space="preserve">that the </w:t>
      </w:r>
      <w:r w:rsidR="003C76BC">
        <w:t>Compliance Penalty</w:t>
      </w:r>
      <w:r>
        <w:t xml:space="preserve"> or </w:t>
      </w:r>
      <w:r w:rsidR="003C76BC">
        <w:t>Compliance Penalty</w:t>
      </w:r>
      <w:r>
        <w:t xml:space="preserve"> Equivalent, as applicable, was incurred by it; </w:t>
      </w:r>
    </w:p>
    <w:p w14:paraId="54C0409F" w14:textId="77777777" w:rsidR="00B02D14" w:rsidRDefault="008F5BC4">
      <w:pPr>
        <w:pStyle w:val="Heading3"/>
      </w:pPr>
      <w:r>
        <w:t xml:space="preserve">that such </w:t>
      </w:r>
      <w:r w:rsidR="003C76BC">
        <w:t>Compliance Penalty</w:t>
      </w:r>
      <w:r>
        <w:t xml:space="preserve"> or </w:t>
      </w:r>
      <w:r w:rsidR="003C76BC">
        <w:t>Compliance Penalty</w:t>
      </w:r>
      <w:r>
        <w:t xml:space="preserve"> Equivalent was incurred </w:t>
      </w:r>
      <w:proofErr w:type="gramStart"/>
      <w:r>
        <w:t>as a result of</w:t>
      </w:r>
      <w:proofErr w:type="gramEnd"/>
      <w:r>
        <w:t xml:space="preserve"> the Seller’s failure to perform its </w:t>
      </w:r>
      <w:r w:rsidR="00FF538E">
        <w:t>Deliver</w:t>
      </w:r>
      <w:r w:rsidR="00267A73">
        <w:t>y</w:t>
      </w:r>
      <w:r>
        <w:t xml:space="preserve"> obligation; and </w:t>
      </w:r>
    </w:p>
    <w:p w14:paraId="6E7BEE0C" w14:textId="77777777" w:rsidR="00B02D14" w:rsidRDefault="008F5BC4">
      <w:pPr>
        <w:pStyle w:val="Heading3"/>
      </w:pPr>
      <w:r>
        <w:t xml:space="preserve">of its commercially reasonable endeavours to mitigate its exposure to such </w:t>
      </w:r>
      <w:r w:rsidR="003C76BC">
        <w:t>Compliance Penalty</w:t>
      </w:r>
      <w:r>
        <w:t xml:space="preserve"> or </w:t>
      </w:r>
      <w:r w:rsidR="003C76BC">
        <w:t>Compliance Penalty</w:t>
      </w:r>
      <w:r>
        <w:t xml:space="preserve"> Equivalent as it has invoiced to the Seller; provided, however, that should the Seller elect to challenge the Buyer in respect of any of the above matters, then the burden for demonstrating: </w:t>
      </w:r>
    </w:p>
    <w:p w14:paraId="23683DD8" w14:textId="77777777" w:rsidR="00B02D14" w:rsidRDefault="008F5BC4">
      <w:pPr>
        <w:pStyle w:val="Heading4"/>
      </w:pPr>
      <w:r>
        <w:t xml:space="preserve">that such </w:t>
      </w:r>
      <w:r w:rsidR="003C76BC">
        <w:t>Compliance Penalty</w:t>
      </w:r>
      <w:r>
        <w:t xml:space="preserve"> or </w:t>
      </w:r>
      <w:r w:rsidR="003C76BC">
        <w:t>Compliance Penalty</w:t>
      </w:r>
      <w:r>
        <w:t xml:space="preserve"> Equivalent was not actually incurred by the Buyer; </w:t>
      </w:r>
    </w:p>
    <w:p w14:paraId="71194821" w14:textId="77777777" w:rsidR="00B02D14" w:rsidRDefault="008F5BC4">
      <w:pPr>
        <w:pStyle w:val="Heading4"/>
      </w:pPr>
      <w:r>
        <w:t xml:space="preserve">that such </w:t>
      </w:r>
      <w:r w:rsidR="003C76BC">
        <w:t>Compliance Penalty</w:t>
      </w:r>
      <w:r>
        <w:t xml:space="preserve"> or </w:t>
      </w:r>
      <w:r w:rsidR="003C76BC">
        <w:t>Compliance Penalty</w:t>
      </w:r>
      <w:r>
        <w:t xml:space="preserve"> Equivalent was not incurred by the Buyer </w:t>
      </w:r>
      <w:proofErr w:type="gramStart"/>
      <w:r>
        <w:t>as a result of</w:t>
      </w:r>
      <w:proofErr w:type="gramEnd"/>
      <w:r>
        <w:t xml:space="preserve"> the Seller’s non-performance; and/or </w:t>
      </w:r>
    </w:p>
    <w:p w14:paraId="71F110D2" w14:textId="77777777" w:rsidR="00267A73" w:rsidRDefault="008F5BC4">
      <w:pPr>
        <w:pStyle w:val="Heading4"/>
      </w:pPr>
      <w:r>
        <w:t xml:space="preserve">the insufficiency, lack of thoroughness or unreasonableness of such endeavours </w:t>
      </w:r>
      <w:r w:rsidRPr="0090373D">
        <w:t>shall be on the Seller</w:t>
      </w:r>
      <w:r w:rsidR="00054463">
        <w:t>,</w:t>
      </w:r>
      <w:r w:rsidRPr="0090373D">
        <w:t xml:space="preserve"> </w:t>
      </w:r>
    </w:p>
    <w:p w14:paraId="481F4BCA" w14:textId="77777777" w:rsidR="007265B6" w:rsidRPr="0090373D" w:rsidRDefault="008F5BC4">
      <w:pPr>
        <w:pStyle w:val="BodyTextIndent3"/>
        <w:ind w:left="709"/>
      </w:pPr>
      <w:r w:rsidRPr="0090373D">
        <w:t xml:space="preserve">and, </w:t>
      </w:r>
      <w:r w:rsidRPr="0090373D">
        <w:rPr>
          <w:u w:val="single"/>
        </w:rPr>
        <w:t xml:space="preserve">if </w:t>
      </w:r>
      <w:r w:rsidR="0090373D" w:rsidRPr="0090373D">
        <w:rPr>
          <w:u w:val="single"/>
        </w:rPr>
        <w:fldChar w:fldCharType="begin"/>
      </w:r>
      <w:r w:rsidR="0090373D" w:rsidRPr="0090373D">
        <w:rPr>
          <w:u w:val="single"/>
        </w:rPr>
        <w:instrText xml:space="preserve"> REF _Ref103671217 \w \h  \* MERGEFORMAT </w:instrText>
      </w:r>
      <w:r w:rsidR="0090373D" w:rsidRPr="0090373D">
        <w:rPr>
          <w:u w:val="single"/>
        </w:rPr>
      </w:r>
      <w:r w:rsidR="0090373D" w:rsidRPr="0090373D">
        <w:rPr>
          <w:u w:val="single"/>
        </w:rPr>
        <w:fldChar w:fldCharType="separate"/>
      </w:r>
      <w:r w:rsidR="00A45216">
        <w:rPr>
          <w:u w:val="single"/>
        </w:rPr>
        <w:t>§ 19.3</w:t>
      </w:r>
      <w:r w:rsidR="0090373D" w:rsidRPr="0090373D">
        <w:rPr>
          <w:u w:val="single"/>
        </w:rPr>
        <w:fldChar w:fldCharType="end"/>
      </w:r>
      <w:r w:rsidRPr="0090373D">
        <w:rPr>
          <w:u w:val="single"/>
        </w:rPr>
        <w:t xml:space="preserve"> </w:t>
      </w:r>
      <w:r w:rsidR="005B4DAA">
        <w:rPr>
          <w:i/>
          <w:iCs/>
          <w:u w:val="single"/>
        </w:rPr>
        <w:t>(</w:t>
      </w:r>
      <w:r w:rsidRPr="0090373D">
        <w:rPr>
          <w:i/>
          <w:iCs/>
          <w:u w:val="single"/>
        </w:rPr>
        <w:t>Expert Determination</w:t>
      </w:r>
      <w:r w:rsidR="005B4DAA">
        <w:rPr>
          <w:i/>
          <w:iCs/>
          <w:u w:val="single"/>
        </w:rPr>
        <w:t>)</w:t>
      </w:r>
      <w:r w:rsidRPr="0090373D">
        <w:rPr>
          <w:i/>
          <w:iCs/>
          <w:u w:val="single"/>
        </w:rPr>
        <w:t xml:space="preserve"> </w:t>
      </w:r>
      <w:r w:rsidRPr="0090373D">
        <w:rPr>
          <w:u w:val="single"/>
        </w:rPr>
        <w:t xml:space="preserve">is specified as applying in </w:t>
      </w:r>
      <w:r w:rsidR="0090373D">
        <w:rPr>
          <w:u w:val="single"/>
        </w:rPr>
        <w:t xml:space="preserve">Section B of </w:t>
      </w:r>
      <w:r w:rsidRPr="0090373D">
        <w:rPr>
          <w:u w:val="single"/>
        </w:rPr>
        <w:t>Part I</w:t>
      </w:r>
      <w:r w:rsidR="0090373D">
        <w:rPr>
          <w:u w:val="single"/>
        </w:rPr>
        <w:t xml:space="preserve"> (</w:t>
      </w:r>
      <w:r w:rsidR="0090373D" w:rsidRPr="0090373D">
        <w:rPr>
          <w:i/>
          <w:iCs/>
          <w:u w:val="single"/>
        </w:rPr>
        <w:t xml:space="preserve">Individual </w:t>
      </w:r>
      <w:r w:rsidR="0090373D">
        <w:rPr>
          <w:i/>
          <w:iCs/>
          <w:u w:val="single"/>
        </w:rPr>
        <w:t>Ter</w:t>
      </w:r>
      <w:r w:rsidR="005A4D1C">
        <w:rPr>
          <w:i/>
          <w:iCs/>
          <w:u w:val="single"/>
        </w:rPr>
        <w:t>m</w:t>
      </w:r>
      <w:r w:rsidR="0090373D">
        <w:rPr>
          <w:i/>
          <w:iCs/>
          <w:u w:val="single"/>
        </w:rPr>
        <w:t>s</w:t>
      </w:r>
      <w:r w:rsidR="0090373D">
        <w:rPr>
          <w:u w:val="single"/>
        </w:rPr>
        <w:t>)</w:t>
      </w:r>
      <w:r w:rsidRPr="00B02D14">
        <w:t xml:space="preserve"> </w:t>
      </w:r>
      <w:r w:rsidRPr="0090373D">
        <w:t xml:space="preserve">the process by which such challenge will be determined shall be in accordance with the procedures set forth in </w:t>
      </w:r>
      <w:r w:rsidR="0090373D" w:rsidRPr="0090373D">
        <w:fldChar w:fldCharType="begin"/>
      </w:r>
      <w:r w:rsidR="0090373D" w:rsidRPr="0090373D">
        <w:instrText xml:space="preserve"> REF _Ref103671217 \w \h  \* MERGEFORMAT </w:instrText>
      </w:r>
      <w:r w:rsidR="0090373D" w:rsidRPr="0090373D">
        <w:fldChar w:fldCharType="separate"/>
      </w:r>
      <w:r w:rsidR="00A45216">
        <w:t>§ 19.3</w:t>
      </w:r>
      <w:r w:rsidR="0090373D" w:rsidRPr="0090373D">
        <w:fldChar w:fldCharType="end"/>
      </w:r>
      <w:r w:rsidRPr="0090373D">
        <w:t xml:space="preserve"> </w:t>
      </w:r>
      <w:r w:rsidR="005B4DAA">
        <w:rPr>
          <w:i/>
          <w:iCs/>
        </w:rPr>
        <w:t>(</w:t>
      </w:r>
      <w:r w:rsidRPr="0090373D">
        <w:rPr>
          <w:i/>
          <w:iCs/>
        </w:rPr>
        <w:t>Expert Determination</w:t>
      </w:r>
      <w:r w:rsidR="005B4DAA">
        <w:rPr>
          <w:i/>
          <w:iCs/>
        </w:rPr>
        <w:t>)</w:t>
      </w:r>
      <w:r w:rsidRPr="0090373D">
        <w:t>.</w:t>
      </w:r>
    </w:p>
    <w:p w14:paraId="73AB55D4" w14:textId="77777777" w:rsidR="007265B6" w:rsidRDefault="008F5BC4">
      <w:pPr>
        <w:pStyle w:val="Heading2"/>
        <w:rPr>
          <w:vanish/>
          <w:specVanish/>
        </w:rPr>
      </w:pPr>
      <w:r>
        <w:t xml:space="preserve">Later Mitigation of Recovered </w:t>
      </w:r>
      <w:r w:rsidR="003C76BC">
        <w:t>Compliance Penalty</w:t>
      </w:r>
      <w:r>
        <w:t xml:space="preserve"> or </w:t>
      </w:r>
      <w:r w:rsidR="003C76BC">
        <w:t>Compliance Penalty</w:t>
      </w:r>
      <w:r>
        <w:t xml:space="preserve"> Equivalent</w:t>
      </w:r>
      <w:r w:rsidR="007B54EF">
        <w:t>:</w:t>
      </w:r>
    </w:p>
    <w:p w14:paraId="0F0890DE" w14:textId="77777777" w:rsidR="007265B6" w:rsidRDefault="008F5BC4">
      <w:pPr>
        <w:pStyle w:val="MarginText"/>
      </w:pPr>
      <w:r>
        <w:t xml:space="preserve"> To the extent an initially assessed and recovered </w:t>
      </w:r>
      <w:r w:rsidR="003C76BC">
        <w:t>Compliance Penalty</w:t>
      </w:r>
      <w:r>
        <w:t xml:space="preserve"> is later reduced and/or fully or partly returned or credited to the Buyer by a </w:t>
      </w:r>
      <w:r w:rsidR="00121E33">
        <w:t>Competent</w:t>
      </w:r>
      <w:r>
        <w:t xml:space="preserve"> Authority for any reason whatsoever, only such reduced and finally assessed </w:t>
      </w:r>
      <w:r w:rsidR="003C76BC">
        <w:t>Compliance Penalty</w:t>
      </w:r>
      <w:r>
        <w:t xml:space="preserve"> shall apply. </w:t>
      </w:r>
      <w:r w:rsidR="003C76BC">
        <w:t>Compliance Penalty</w:t>
      </w:r>
      <w:r>
        <w:t xml:space="preserve"> recovered by the Buyer in the form of damages under this </w:t>
      </w:r>
      <w:r w:rsidR="00121E33">
        <w:fldChar w:fldCharType="begin"/>
      </w:r>
      <w:r w:rsidR="00121E33">
        <w:instrText xml:space="preserve"> REF _Ref67941574 \w \h </w:instrText>
      </w:r>
      <w:r w:rsidR="00121E33">
        <w:fldChar w:fldCharType="separate"/>
      </w:r>
      <w:r w:rsidR="00A45216">
        <w:t>§ 9</w:t>
      </w:r>
      <w:r w:rsidR="00121E33">
        <w:fldChar w:fldCharType="end"/>
      </w:r>
      <w:r w:rsidR="00121E33">
        <w:t xml:space="preserve"> </w:t>
      </w:r>
      <w:r>
        <w:t xml:space="preserve">which are later reduced or returned to such Buyer shall be returned upon demand to the Seller who paid such damages, and the Buyer shall provide the Seller with prompt notification of any such reduction or return. Similarly, in the event the Seller has made the Buyer whole for a </w:t>
      </w:r>
      <w:r w:rsidR="003C76BC">
        <w:t>Compliance Penalty</w:t>
      </w:r>
      <w:r>
        <w:t xml:space="preserve"> Equivalent, and all or any portion of the underlying </w:t>
      </w:r>
      <w:r w:rsidR="003C76BC">
        <w:t>Compliance Penalty</w:t>
      </w:r>
      <w:r>
        <w:t xml:space="preserve"> or </w:t>
      </w:r>
      <w:r w:rsidR="003C76BC">
        <w:t>Compliance Penalty</w:t>
      </w:r>
      <w:r>
        <w:t xml:space="preserve"> Equivalent upon which the Seller’s </w:t>
      </w:r>
      <w:r w:rsidR="003C76BC">
        <w:t>Compliance Penalty</w:t>
      </w:r>
      <w:r>
        <w:t xml:space="preserve"> Equivalent payment was based is later returned to the Buyer by its resale customer, the Buyer shall return an equivalent amount of its own </w:t>
      </w:r>
      <w:r w:rsidR="003C76BC">
        <w:t>Compliance Penalty</w:t>
      </w:r>
      <w:r>
        <w:t xml:space="preserve"> Equivalent payment to the Seller.</w:t>
      </w:r>
    </w:p>
    <w:p w14:paraId="56AA4906" w14:textId="77777777" w:rsidR="00FE007B" w:rsidRPr="00DF68FA" w:rsidRDefault="008F5BC4" w:rsidP="002A1993">
      <w:pPr>
        <w:pStyle w:val="Heading1"/>
        <w:ind w:left="0"/>
      </w:pPr>
      <w:r w:rsidRPr="00DF68FA">
        <w:br/>
      </w:r>
      <w:bookmarkStart w:id="112" w:name="_Ref496619624"/>
      <w:bookmarkStart w:id="113" w:name="_Toc32526030"/>
      <w:r w:rsidRPr="00DF68FA">
        <w:t>Term and Termination Rights</w:t>
      </w:r>
      <w:bookmarkEnd w:id="112"/>
      <w:bookmarkEnd w:id="113"/>
    </w:p>
    <w:p w14:paraId="5DC043BE" w14:textId="77777777" w:rsidR="00FE007B" w:rsidRPr="00DF68FA" w:rsidRDefault="008F5BC4" w:rsidP="002A1993">
      <w:pPr>
        <w:pStyle w:val="Heading2"/>
        <w:tabs>
          <w:tab w:val="clear" w:pos="720"/>
          <w:tab w:val="num" w:pos="0"/>
        </w:tabs>
      </w:pPr>
      <w:bookmarkStart w:id="114" w:name="_Ref103258947"/>
      <w:r w:rsidRPr="00DF68FA">
        <w:t xml:space="preserve">Term: </w:t>
      </w:r>
      <w:r w:rsidR="00AA1295">
        <w:rPr>
          <w:b w:val="0"/>
        </w:rPr>
        <w:t>This Agreement</w:t>
      </w:r>
      <w:r w:rsidRPr="00DF68FA">
        <w:rPr>
          <w:b w:val="0"/>
        </w:rPr>
        <w:t xml:space="preserve"> shall come into force as of the Effective Date. It may be terminated in accordance with either </w:t>
      </w:r>
      <w:r w:rsidR="00A7656E">
        <w:rPr>
          <w:b w:val="0"/>
        </w:rPr>
        <w:fldChar w:fldCharType="begin"/>
      </w:r>
      <w:r w:rsidR="00A7656E">
        <w:rPr>
          <w:b w:val="0"/>
        </w:rPr>
        <w:instrText xml:space="preserve"> REF _Ref103259230 \w \h </w:instrText>
      </w:r>
      <w:r w:rsidR="00A7656E">
        <w:rPr>
          <w:b w:val="0"/>
        </w:rPr>
      </w:r>
      <w:r w:rsidR="00A7656E">
        <w:rPr>
          <w:b w:val="0"/>
        </w:rPr>
        <w:fldChar w:fldCharType="separate"/>
      </w:r>
      <w:r w:rsidR="00A45216">
        <w:rPr>
          <w:b w:val="0"/>
        </w:rPr>
        <w:t>§ 10.2</w:t>
      </w:r>
      <w:r w:rsidR="00A7656E">
        <w:rPr>
          <w:b w:val="0"/>
        </w:rPr>
        <w:fldChar w:fldCharType="end"/>
      </w:r>
      <w:r w:rsidRPr="00DF68FA">
        <w:rPr>
          <w:b w:val="0"/>
        </w:rPr>
        <w:t xml:space="preserve"> (</w:t>
      </w:r>
      <w:r w:rsidR="006F0B53">
        <w:rPr>
          <w:b w:val="0"/>
          <w:i/>
        </w:rPr>
        <w:t>Termination through Expiry</w:t>
      </w:r>
      <w:r w:rsidRPr="00DF68FA">
        <w:rPr>
          <w:b w:val="0"/>
        </w:rPr>
        <w:t xml:space="preserve">) or </w:t>
      </w:r>
      <w:r w:rsidR="00A7656E">
        <w:rPr>
          <w:b w:val="0"/>
        </w:rPr>
        <w:fldChar w:fldCharType="begin"/>
      </w:r>
      <w:r w:rsidR="00A7656E">
        <w:rPr>
          <w:b w:val="0"/>
        </w:rPr>
        <w:instrText xml:space="preserve"> REF _Ref103695934 \w \h </w:instrText>
      </w:r>
      <w:r w:rsidR="00A7656E">
        <w:rPr>
          <w:b w:val="0"/>
        </w:rPr>
      </w:r>
      <w:r w:rsidR="00A7656E">
        <w:rPr>
          <w:b w:val="0"/>
        </w:rPr>
        <w:fldChar w:fldCharType="separate"/>
      </w:r>
      <w:r w:rsidR="00A45216">
        <w:rPr>
          <w:b w:val="0"/>
        </w:rPr>
        <w:t>§ 10.3</w:t>
      </w:r>
      <w:r w:rsidR="00A7656E">
        <w:rPr>
          <w:b w:val="0"/>
        </w:rPr>
        <w:fldChar w:fldCharType="end"/>
      </w:r>
      <w:r w:rsidRPr="00DF68FA">
        <w:rPr>
          <w:b w:val="0"/>
        </w:rPr>
        <w:t xml:space="preserve"> (</w:t>
      </w:r>
      <w:r w:rsidRPr="00DF68FA">
        <w:rPr>
          <w:b w:val="0"/>
          <w:i/>
        </w:rPr>
        <w:t>Termination for Material Reason</w:t>
      </w:r>
      <w:r w:rsidRPr="00DF68FA">
        <w:rPr>
          <w:b w:val="0"/>
        </w:rPr>
        <w:t>) to</w:t>
      </w:r>
      <w:r w:rsidR="00A7656E">
        <w:rPr>
          <w:b w:val="0"/>
        </w:rPr>
        <w:t xml:space="preserve"> </w:t>
      </w:r>
      <w:r w:rsidR="00A7656E">
        <w:rPr>
          <w:b w:val="0"/>
        </w:rPr>
        <w:fldChar w:fldCharType="begin"/>
      </w:r>
      <w:r w:rsidR="00A7656E">
        <w:rPr>
          <w:b w:val="0"/>
        </w:rPr>
        <w:instrText xml:space="preserve"> REF _Ref32237794 \w \h </w:instrText>
      </w:r>
      <w:r w:rsidR="00A7656E">
        <w:rPr>
          <w:b w:val="0"/>
        </w:rPr>
      </w:r>
      <w:r w:rsidR="00A7656E">
        <w:rPr>
          <w:b w:val="0"/>
        </w:rPr>
        <w:fldChar w:fldCharType="separate"/>
      </w:r>
      <w:r w:rsidR="00A45216">
        <w:rPr>
          <w:b w:val="0"/>
        </w:rPr>
        <w:t>§ 10.4</w:t>
      </w:r>
      <w:r w:rsidR="00A7656E">
        <w:rPr>
          <w:b w:val="0"/>
        </w:rPr>
        <w:fldChar w:fldCharType="end"/>
      </w:r>
      <w:r w:rsidRPr="00DF68FA">
        <w:rPr>
          <w:b w:val="0"/>
        </w:rPr>
        <w:t xml:space="preserve"> (</w:t>
      </w:r>
      <w:r w:rsidRPr="00DF68FA">
        <w:rPr>
          <w:b w:val="0"/>
          <w:i/>
        </w:rPr>
        <w:t>Definition of Material Reason</w:t>
      </w:r>
      <w:r w:rsidRPr="00DF68FA">
        <w:rPr>
          <w:b w:val="0"/>
        </w:rPr>
        <w:t>) (inclusive).</w:t>
      </w:r>
      <w:bookmarkEnd w:id="114"/>
    </w:p>
    <w:p w14:paraId="33F3C4B0" w14:textId="77777777" w:rsidR="00FE007B" w:rsidRPr="00DF68FA" w:rsidRDefault="008F5BC4" w:rsidP="002A1993">
      <w:pPr>
        <w:pStyle w:val="Heading2"/>
        <w:tabs>
          <w:tab w:val="clear" w:pos="720"/>
          <w:tab w:val="num" w:pos="0"/>
        </w:tabs>
      </w:pPr>
      <w:bookmarkStart w:id="115" w:name="_Ref103259230"/>
      <w:r>
        <w:t>Termination</w:t>
      </w:r>
      <w:r w:rsidR="00B53C0D">
        <w:t xml:space="preserve"> through Expiry</w:t>
      </w:r>
      <w:r w:rsidRPr="00DF68FA">
        <w:t xml:space="preserve">: </w:t>
      </w:r>
      <w:r w:rsidR="00AA1295">
        <w:rPr>
          <w:b w:val="0"/>
        </w:rPr>
        <w:t>This Agreement</w:t>
      </w:r>
      <w:r w:rsidRPr="00DF68FA">
        <w:rPr>
          <w:b w:val="0"/>
        </w:rPr>
        <w:t xml:space="preserve"> will terminate on the </w:t>
      </w:r>
      <w:r>
        <w:rPr>
          <w:b w:val="0"/>
        </w:rPr>
        <w:t xml:space="preserve">fulfilment of </w:t>
      </w:r>
      <w:r w:rsidR="00B64D1B">
        <w:rPr>
          <w:b w:val="0"/>
        </w:rPr>
        <w:t>both</w:t>
      </w:r>
      <w:r>
        <w:rPr>
          <w:b w:val="0"/>
        </w:rPr>
        <w:t xml:space="preserve"> Part</w:t>
      </w:r>
      <w:r w:rsidR="00B64D1B">
        <w:rPr>
          <w:b w:val="0"/>
        </w:rPr>
        <w:t>y'</w:t>
      </w:r>
      <w:r>
        <w:rPr>
          <w:b w:val="0"/>
        </w:rPr>
        <w:t xml:space="preserve">s obligations in relation to the Delivery and acceptance of the Contract Quantity of </w:t>
      </w:r>
      <w:r w:rsidR="00B64D1B">
        <w:rPr>
          <w:b w:val="0"/>
        </w:rPr>
        <w:t>Certificates pursuant to the terms of this Agreement.</w:t>
      </w:r>
      <w:bookmarkEnd w:id="115"/>
    </w:p>
    <w:p w14:paraId="29CD66A9" w14:textId="77777777" w:rsidR="00FE007B" w:rsidRPr="00DF68FA" w:rsidRDefault="008F5BC4" w:rsidP="002A1993">
      <w:pPr>
        <w:pStyle w:val="Heading2"/>
      </w:pPr>
      <w:bookmarkStart w:id="116" w:name="_Ref496619476"/>
      <w:bookmarkStart w:id="117" w:name="_Ref496619509"/>
      <w:bookmarkStart w:id="118" w:name="_Ref496619547"/>
      <w:bookmarkStart w:id="119" w:name="_Ref496619631"/>
      <w:bookmarkStart w:id="120" w:name="_Ref103695934"/>
      <w:bookmarkStart w:id="121" w:name="_9kR3WTr343458YorB3tdFImV0913w3C8E68LuYC"/>
      <w:r w:rsidRPr="00DF68FA">
        <w:t>Termination for Material Reason</w:t>
      </w:r>
      <w:bookmarkEnd w:id="116"/>
      <w:bookmarkEnd w:id="117"/>
      <w:bookmarkEnd w:id="118"/>
      <w:bookmarkEnd w:id="119"/>
      <w:r w:rsidRPr="00DF68FA">
        <w:t>:</w:t>
      </w:r>
      <w:bookmarkEnd w:id="120"/>
      <w:bookmarkEnd w:id="121"/>
    </w:p>
    <w:p w14:paraId="47E82940" w14:textId="77777777" w:rsidR="00FE007B" w:rsidRPr="00DF68FA" w:rsidRDefault="008F5BC4">
      <w:pPr>
        <w:pStyle w:val="Heading3"/>
      </w:pPr>
      <w:bookmarkStart w:id="122" w:name="_Ref103259146"/>
      <w:r w:rsidRPr="00DF68FA">
        <w:t>If a Material Reason with respect to a Party has occurred and is continuing, the other Party (</w:t>
      </w:r>
      <w:r w:rsidR="00226FB7">
        <w:t>“</w:t>
      </w:r>
      <w:r w:rsidRPr="00DF68FA">
        <w:rPr>
          <w:b/>
        </w:rPr>
        <w:t>Terminating Party</w:t>
      </w:r>
      <w:r w:rsidR="005A4D1C">
        <w:t>”</w:t>
      </w:r>
      <w:r w:rsidRPr="00DF68FA">
        <w:t>) may terminate the Agreement (</w:t>
      </w:r>
      <w:r w:rsidR="00226FB7">
        <w:t>“</w:t>
      </w:r>
      <w:r w:rsidRPr="00DF68FA">
        <w:rPr>
          <w:b/>
        </w:rPr>
        <w:t>Early Termination</w:t>
      </w:r>
      <w:r w:rsidR="005A4D1C">
        <w:t>”</w:t>
      </w:r>
      <w:r w:rsidRPr="00DF68FA">
        <w:t>) by giving the other Party notice. A notice of Early Termination may be given by telephone if that notice is confirmed in writing within two (2) Business Days.</w:t>
      </w:r>
      <w:bookmarkEnd w:id="122"/>
    </w:p>
    <w:p w14:paraId="30835D82" w14:textId="77777777" w:rsidR="00FE007B" w:rsidRPr="00DF68FA" w:rsidRDefault="008F5BC4">
      <w:pPr>
        <w:pStyle w:val="Heading3"/>
      </w:pPr>
      <w:bookmarkStart w:id="123" w:name="_Ref103259153"/>
      <w:r w:rsidRPr="00DF68FA">
        <w:t>A notice of Early Termination shall specify the relevant Material Reason for the Early Termination and shall designate a day as an early termination date (</w:t>
      </w:r>
      <w:r w:rsidR="00226FB7">
        <w:t>“</w:t>
      </w:r>
      <w:r w:rsidRPr="00DF68FA">
        <w:rPr>
          <w:b/>
        </w:rPr>
        <w:t>Early Termination Date</w:t>
      </w:r>
      <w:r w:rsidR="005A4D1C">
        <w:t>”</w:t>
      </w:r>
      <w:r w:rsidRPr="00DF68FA">
        <w:t xml:space="preserve">). The Early Termination Date may not be earlier than the day the notice is deemed to have been received under the Agreement nor later than twenty (20) </w:t>
      </w:r>
      <w:r w:rsidR="00F92280" w:rsidRPr="001F3268">
        <w:t>calendar</w:t>
      </w:r>
      <w:r w:rsidR="00F92280" w:rsidRPr="00DF68FA">
        <w:rPr>
          <w:b/>
        </w:rPr>
        <w:t xml:space="preserve"> </w:t>
      </w:r>
      <w:r w:rsidRPr="00DF68FA">
        <w:t>days after such day. With effect from the Early Termination Date</w:t>
      </w:r>
      <w:r w:rsidR="00670B27" w:rsidRPr="00DF68FA">
        <w:t>,</w:t>
      </w:r>
      <w:r w:rsidRPr="00DF68FA">
        <w:t xml:space="preserve"> all further payments and performance in respect of all </w:t>
      </w:r>
      <w:r w:rsidR="004F49CA">
        <w:t xml:space="preserve">future Deliveries </w:t>
      </w:r>
      <w:r w:rsidRPr="00DF68FA">
        <w:t xml:space="preserve">shall be released (and not merely suspended) and existing duties and obligations of the Parties shall be replaced by the obligation of one Party to pay damages for non-fulfilment to the other Party in an amount (if any) calculated in accordance with </w:t>
      </w:r>
      <w:r w:rsidR="006F0B53">
        <w:fldChar w:fldCharType="begin"/>
      </w:r>
      <w:r w:rsidR="006F0B53">
        <w:instrText xml:space="preserve"> REF _Ref496619499 \w \h </w:instrText>
      </w:r>
      <w:r w:rsidR="006F0B53">
        <w:fldChar w:fldCharType="separate"/>
      </w:r>
      <w:r w:rsidR="00A45216">
        <w:t>§ 11</w:t>
      </w:r>
      <w:r w:rsidR="006F0B53">
        <w:fldChar w:fldCharType="end"/>
      </w:r>
      <w:r w:rsidR="006F0B53">
        <w:t xml:space="preserve"> </w:t>
      </w:r>
      <w:r w:rsidRPr="00DF68FA">
        <w:t>(</w:t>
      </w:r>
      <w:r w:rsidR="000A3453">
        <w:rPr>
          <w:i/>
        </w:rPr>
        <w:t xml:space="preserve">Calculation of the </w:t>
      </w:r>
      <w:r w:rsidRPr="00DF68FA">
        <w:rPr>
          <w:i/>
        </w:rPr>
        <w:t>Termination Amount</w:t>
      </w:r>
      <w:r w:rsidRPr="00DF68FA">
        <w:t>)</w:t>
      </w:r>
      <w:r w:rsidR="006E4B7F" w:rsidRPr="00DF68FA">
        <w:t>.</w:t>
      </w:r>
      <w:bookmarkEnd w:id="123"/>
      <w:r w:rsidRPr="00DF68FA">
        <w:t xml:space="preserve"> </w:t>
      </w:r>
    </w:p>
    <w:p w14:paraId="3AA7153A" w14:textId="77777777" w:rsidR="00FE007B" w:rsidRPr="00DF68FA" w:rsidRDefault="008F5BC4">
      <w:pPr>
        <w:pStyle w:val="Heading3"/>
      </w:pPr>
      <w:bookmarkStart w:id="124" w:name="_Ref496619519"/>
      <w:r w:rsidRPr="00DF68FA">
        <w:t>If notice designating an Early Termination Date is given, the Early Termination Date shall occur on the date so designated even if the applicable Material Reason is no longer continuing. On, or as soon as practicable after, the Early Termination Date, the Terminating Party shall calculate in a commercially reasonable manner, and shall notify the other Party of, the Termination Amount (if any) to be received or paid by it</w:t>
      </w:r>
      <w:r w:rsidR="00670B27" w:rsidRPr="00DF68FA">
        <w:t>, determined</w:t>
      </w:r>
      <w:r w:rsidRPr="00DF68FA">
        <w:t xml:space="preserve"> </w:t>
      </w:r>
      <w:r w:rsidR="00634BDD" w:rsidRPr="00DF68FA">
        <w:t>in accordance with</w:t>
      </w:r>
      <w:r w:rsidRPr="00DF68FA">
        <w:t xml:space="preserve"> </w:t>
      </w:r>
      <w:r w:rsidRPr="00DF68FA">
        <w:fldChar w:fldCharType="begin"/>
      </w:r>
      <w:r w:rsidRPr="00DF68FA">
        <w:instrText xml:space="preserve"> REF _Ref496619499 \w \h \d "." </w:instrText>
      </w:r>
      <w:r w:rsidR="00DF68FA">
        <w:instrText xml:space="preserve"> \* MERGEFORMAT </w:instrText>
      </w:r>
      <w:r w:rsidRPr="00DF68FA">
        <w:fldChar w:fldCharType="separate"/>
      </w:r>
      <w:r w:rsidR="00A45216">
        <w:t>§ 11</w:t>
      </w:r>
      <w:r w:rsidRPr="00DF68FA">
        <w:fldChar w:fldCharType="end"/>
      </w:r>
      <w:r w:rsidRPr="00DF68FA">
        <w:t xml:space="preserve"> (</w:t>
      </w:r>
      <w:r w:rsidRPr="00DF68FA">
        <w:rPr>
          <w:i/>
        </w:rPr>
        <w:t>Calculation of the Termination Amount</w:t>
      </w:r>
      <w:r w:rsidRPr="00DF68FA">
        <w:t>).</w:t>
      </w:r>
      <w:bookmarkEnd w:id="124"/>
    </w:p>
    <w:p w14:paraId="36E6131C" w14:textId="77777777" w:rsidR="00FE007B" w:rsidRPr="00DF68FA" w:rsidRDefault="008F5BC4">
      <w:pPr>
        <w:pStyle w:val="Heading3"/>
      </w:pPr>
      <w:r w:rsidRPr="00DF68FA">
        <w:t>The Termination Amount shall be payable by the relevant Party to the other Party within three (3) Business Days of its notification by the Terminating Party.</w:t>
      </w:r>
    </w:p>
    <w:p w14:paraId="3377E620" w14:textId="77777777" w:rsidR="00FE007B" w:rsidRPr="00DF68FA" w:rsidRDefault="008F5BC4">
      <w:pPr>
        <w:pStyle w:val="Heading3"/>
      </w:pPr>
      <w:r w:rsidRPr="00DF68FA">
        <w:t xml:space="preserve">The Terminating Party may </w:t>
      </w:r>
      <w:proofErr w:type="gramStart"/>
      <w:r w:rsidRPr="00DF68FA">
        <w:t>take into account</w:t>
      </w:r>
      <w:proofErr w:type="gramEnd"/>
      <w:r w:rsidRPr="00DF68FA">
        <w:t xml:space="preserve"> any credit support available pursuant to the Agreement.</w:t>
      </w:r>
    </w:p>
    <w:p w14:paraId="19C42202" w14:textId="77777777" w:rsidR="00FE007B" w:rsidRPr="00DF68FA" w:rsidRDefault="008F5BC4">
      <w:pPr>
        <w:pStyle w:val="Heading3"/>
      </w:pPr>
      <w:r w:rsidRPr="00DF68FA">
        <w:t xml:space="preserve">The right to designate an Early Termination Date under this </w:t>
      </w:r>
      <w:r w:rsidR="005A4D1C">
        <w:rPr>
          <w:b/>
        </w:rPr>
        <w:fldChar w:fldCharType="begin"/>
      </w:r>
      <w:r w:rsidR="005A4D1C">
        <w:instrText xml:space="preserve"> REF _Ref103695934 \w \h </w:instrText>
      </w:r>
      <w:r w:rsidR="005A4D1C">
        <w:rPr>
          <w:b/>
        </w:rPr>
      </w:r>
      <w:r w:rsidR="005A4D1C">
        <w:rPr>
          <w:b/>
        </w:rPr>
        <w:fldChar w:fldCharType="separate"/>
      </w:r>
      <w:r w:rsidR="00A45216">
        <w:t>§ 10.3</w:t>
      </w:r>
      <w:r w:rsidR="005A4D1C">
        <w:rPr>
          <w:b/>
        </w:rPr>
        <w:fldChar w:fldCharType="end"/>
      </w:r>
      <w:r w:rsidRPr="00DF68FA">
        <w:t xml:space="preserve"> is in addition to any other remedies available under the Agreement or at </w:t>
      </w:r>
      <w:r w:rsidR="00670B27" w:rsidRPr="00DF68FA">
        <w:t>Law</w:t>
      </w:r>
      <w:r w:rsidRPr="00DF68FA">
        <w:t>.</w:t>
      </w:r>
    </w:p>
    <w:p w14:paraId="14596C0A" w14:textId="77777777" w:rsidR="00FE007B" w:rsidRPr="00DF68FA" w:rsidRDefault="008F5BC4" w:rsidP="002A1993">
      <w:pPr>
        <w:pStyle w:val="Heading2"/>
      </w:pPr>
      <w:bookmarkStart w:id="125" w:name="_Ref496619483"/>
      <w:bookmarkStart w:id="126" w:name="_Ref32237794"/>
      <w:r w:rsidRPr="00DF68FA">
        <w:t>Definition of Material Reason</w:t>
      </w:r>
      <w:bookmarkEnd w:id="125"/>
      <w:r w:rsidRPr="00DF68FA">
        <w:t xml:space="preserve">: </w:t>
      </w:r>
      <w:r w:rsidRPr="00DF68FA">
        <w:rPr>
          <w:b w:val="0"/>
        </w:rPr>
        <w:t xml:space="preserve">The Agreement may be terminated at any time for one or more of the following reasons (each, a </w:t>
      </w:r>
      <w:r w:rsidR="00226FB7">
        <w:rPr>
          <w:b w:val="0"/>
        </w:rPr>
        <w:t>“</w:t>
      </w:r>
      <w:r w:rsidRPr="00DF68FA">
        <w:t>Material Reason</w:t>
      </w:r>
      <w:r w:rsidR="005A4D1C">
        <w:rPr>
          <w:b w:val="0"/>
        </w:rPr>
        <w:t>”</w:t>
      </w:r>
      <w:r w:rsidRPr="00DF68FA">
        <w:rPr>
          <w:b w:val="0"/>
        </w:rPr>
        <w:t>):</w:t>
      </w:r>
      <w:bookmarkEnd w:id="126"/>
    </w:p>
    <w:p w14:paraId="45926FC8" w14:textId="77777777" w:rsidR="00FE007B" w:rsidRPr="00DF68FA" w:rsidRDefault="008F5BC4">
      <w:pPr>
        <w:pStyle w:val="Heading3"/>
      </w:pPr>
      <w:r w:rsidRPr="00DF68FA">
        <w:rPr>
          <w:b/>
        </w:rPr>
        <w:t>Non-Performance</w:t>
      </w:r>
      <w:r w:rsidRPr="00DF68FA">
        <w:t xml:space="preserve">: </w:t>
      </w:r>
      <w:r w:rsidR="006B6A4A">
        <w:t xml:space="preserve">Except where </w:t>
      </w:r>
      <w:r w:rsidR="0052597A" w:rsidRPr="00DF68FA">
        <w:t xml:space="preserve">such obligation is released pursuant to </w:t>
      </w:r>
      <w:r w:rsidR="0052597A" w:rsidRPr="00DF68FA">
        <w:fldChar w:fldCharType="begin"/>
      </w:r>
      <w:r w:rsidR="0052597A" w:rsidRPr="00DF68FA">
        <w:instrText xml:space="preserve"> REF _Ref496619556 \w \h \d "." </w:instrText>
      </w:r>
      <w:r w:rsidR="0052597A">
        <w:instrText xml:space="preserve"> \* MERGEFORMAT </w:instrText>
      </w:r>
      <w:r w:rsidR="0052597A" w:rsidRPr="00DF68FA">
        <w:fldChar w:fldCharType="separate"/>
      </w:r>
      <w:r w:rsidR="00A45216">
        <w:t>§ 5</w:t>
      </w:r>
      <w:r w:rsidR="0052597A" w:rsidRPr="00DF68FA">
        <w:fldChar w:fldCharType="end"/>
      </w:r>
      <w:r w:rsidR="0052597A" w:rsidRPr="00DF68FA">
        <w:t xml:space="preserve"> (</w:t>
      </w:r>
      <w:r w:rsidR="0052597A" w:rsidRPr="00DF68FA">
        <w:rPr>
          <w:i/>
        </w:rPr>
        <w:t xml:space="preserve">Non-Performance Due to Force </w:t>
      </w:r>
      <w:r w:rsidR="0052597A" w:rsidRPr="00A61AD8">
        <w:rPr>
          <w:i/>
        </w:rPr>
        <w:t>Majeure</w:t>
      </w:r>
      <w:r w:rsidR="000A3453">
        <w:t>)</w:t>
      </w:r>
      <w:r w:rsidR="0052597A">
        <w:t>, t</w:t>
      </w:r>
      <w:r w:rsidRPr="0052597A">
        <w:t>he</w:t>
      </w:r>
      <w:r w:rsidRPr="00DF68FA">
        <w:t xml:space="preserve"> failure of a Party, when required, to make a payment or to perform any other material obligation</w:t>
      </w:r>
      <w:r w:rsidR="00C76B74">
        <w:t xml:space="preserve">, except for a Material Reason set out in </w:t>
      </w:r>
      <w:r w:rsidR="00A1109C">
        <w:fldChar w:fldCharType="begin"/>
      </w:r>
      <w:r w:rsidR="00A1109C">
        <w:instrText xml:space="preserve"> REF _Ref103247660 \w \h </w:instrText>
      </w:r>
      <w:r w:rsidR="00A1109C">
        <w:fldChar w:fldCharType="separate"/>
      </w:r>
      <w:r w:rsidR="00A45216">
        <w:t>§ 10.4(d)</w:t>
      </w:r>
      <w:r w:rsidR="00A1109C">
        <w:fldChar w:fldCharType="end"/>
      </w:r>
      <w:r w:rsidR="00A1109C">
        <w:t xml:space="preserve"> </w:t>
      </w:r>
      <w:r w:rsidR="00C76B74">
        <w:t>(</w:t>
      </w:r>
      <w:r w:rsidR="00C76B74" w:rsidRPr="003A5B17">
        <w:rPr>
          <w:i/>
        </w:rPr>
        <w:t xml:space="preserve">Failure to Deliver </w:t>
      </w:r>
      <w:r w:rsidR="000A3453">
        <w:rPr>
          <w:i/>
        </w:rPr>
        <w:t>or</w:t>
      </w:r>
      <w:r w:rsidR="000A3453" w:rsidRPr="003A5B17">
        <w:rPr>
          <w:i/>
        </w:rPr>
        <w:t xml:space="preserve"> </w:t>
      </w:r>
      <w:r w:rsidR="00C76B74" w:rsidRPr="003A5B17">
        <w:rPr>
          <w:i/>
        </w:rPr>
        <w:t>Accept</w:t>
      </w:r>
      <w:r w:rsidR="00C76B74">
        <w:t xml:space="preserve">) and </w:t>
      </w:r>
      <w:r w:rsidR="00A1109C">
        <w:fldChar w:fldCharType="begin"/>
      </w:r>
      <w:r w:rsidR="00A1109C">
        <w:instrText xml:space="preserve"> REF _Ref103247668 \w \h </w:instrText>
      </w:r>
      <w:r w:rsidR="00A1109C">
        <w:fldChar w:fldCharType="separate"/>
      </w:r>
      <w:r w:rsidR="00A45216">
        <w:t>§ 10.4(e)</w:t>
      </w:r>
      <w:r w:rsidR="00A1109C">
        <w:fldChar w:fldCharType="end"/>
      </w:r>
      <w:r w:rsidR="00A1109C">
        <w:t xml:space="preserve"> </w:t>
      </w:r>
      <w:r w:rsidR="00C76B74">
        <w:t>(</w:t>
      </w:r>
      <w:r w:rsidR="00C76B74" w:rsidRPr="003A5B17">
        <w:rPr>
          <w:i/>
        </w:rPr>
        <w:t>Representation or Warranty</w:t>
      </w:r>
      <w:r w:rsidR="00C76B74">
        <w:t>)</w:t>
      </w:r>
      <w:r w:rsidR="004073B2">
        <w:t>,</w:t>
      </w:r>
      <w:r w:rsidRPr="00DF68FA">
        <w:t xml:space="preserve"> provided that in the case of a failure to pay, such failure is not cured within two (2) Business Days of a written demand, or in the case of any other failure of performance, such failure is not cured within ten (10) Business Days of a written demand</w:t>
      </w:r>
      <w:r w:rsidR="004073B2">
        <w:t>.</w:t>
      </w:r>
    </w:p>
    <w:p w14:paraId="1DD735AF" w14:textId="77777777" w:rsidR="00FE007B" w:rsidRPr="00DF68FA" w:rsidRDefault="008F5BC4">
      <w:pPr>
        <w:pStyle w:val="Heading3"/>
        <w:keepNext/>
      </w:pPr>
      <w:bookmarkStart w:id="127" w:name="_Ref103260550"/>
      <w:r w:rsidRPr="00DF68FA">
        <w:rPr>
          <w:b/>
        </w:rPr>
        <w:t>Cross Default and Acceleration:</w:t>
      </w:r>
      <w:r w:rsidRPr="00DF68FA">
        <w:t xml:space="preserve"> </w:t>
      </w:r>
      <w:r w:rsidRPr="00DF68FA">
        <w:rPr>
          <w:u w:val="single"/>
        </w:rPr>
        <w:t xml:space="preserve">Unless otherwise specified in </w:t>
      </w:r>
      <w:r w:rsidR="0071320A">
        <w:rPr>
          <w:u w:val="single"/>
        </w:rPr>
        <w:t>Section B of Part I (</w:t>
      </w:r>
      <w:r w:rsidR="0071320A" w:rsidRPr="00AA1295">
        <w:rPr>
          <w:i/>
          <w:iCs/>
          <w:u w:val="single"/>
        </w:rPr>
        <w:t>Individual Terms</w:t>
      </w:r>
      <w:r w:rsidR="0071320A">
        <w:rPr>
          <w:u w:val="single"/>
        </w:rPr>
        <w:t>)</w:t>
      </w:r>
      <w:r w:rsidR="00670B27" w:rsidRPr="00DF68FA">
        <w:t>:</w:t>
      </w:r>
      <w:bookmarkEnd w:id="127"/>
    </w:p>
    <w:p w14:paraId="64332EDF" w14:textId="77777777" w:rsidR="00FE007B" w:rsidRPr="00DF68FA" w:rsidRDefault="008F5BC4">
      <w:pPr>
        <w:pStyle w:val="Heading4"/>
      </w:pPr>
      <w:bookmarkStart w:id="128" w:name="_Ref103260558"/>
      <w:r w:rsidRPr="00DF68FA">
        <w:t>any payment default under any Specified Indebtedness with an aggregate outstanding principal balance equal to three percent (3%) of the Tangible Net Worth of such Party or</w:t>
      </w:r>
      <w:r w:rsidR="004073B2">
        <w:t xml:space="preserve"> </w:t>
      </w:r>
      <w:r w:rsidRPr="00DF68FA">
        <w:t>such Party's Controlling Party, as of the date of the default</w:t>
      </w:r>
      <w:r w:rsidR="00670B27" w:rsidRPr="00DF68FA">
        <w:t>;</w:t>
      </w:r>
      <w:r w:rsidRPr="00DF68FA">
        <w:t xml:space="preserve"> or</w:t>
      </w:r>
      <w:bookmarkEnd w:id="128"/>
    </w:p>
    <w:p w14:paraId="1A9A18F9" w14:textId="77777777" w:rsidR="00FE007B" w:rsidRPr="00DF68FA" w:rsidRDefault="008F5BC4">
      <w:pPr>
        <w:pStyle w:val="Heading4"/>
      </w:pPr>
      <w:bookmarkStart w:id="129" w:name="_Ref103259516"/>
      <w:r w:rsidRPr="00DF68FA">
        <w:t xml:space="preserve">the failure of a Party or its Controlling Party to make one or more payments in an aggregate amount (individually or collectively) of not less than the </w:t>
      </w:r>
      <w:r w:rsidRPr="00A61AD8">
        <w:rPr>
          <w:u w:val="single"/>
        </w:rPr>
        <w:t xml:space="preserve">Threshold Amount </w:t>
      </w:r>
      <w:r w:rsidRPr="00DF68FA">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DF68FA">
        <w:t xml:space="preserve"> for that Party under such agreements or instruments </w:t>
      </w:r>
      <w:proofErr w:type="gramStart"/>
      <w:r w:rsidRPr="00DF68FA">
        <w:t>entered into</w:t>
      </w:r>
      <w:proofErr w:type="gramEnd"/>
      <w:r w:rsidRPr="00DF68FA">
        <w:t xml:space="preserve"> between such Parties or their Affiliates (after giving effect to any applicable notice requirement or grace period</w:t>
      </w:r>
      <w:r w:rsidR="00670B27" w:rsidRPr="00DF68FA">
        <w:t xml:space="preserve"> thereunder</w:t>
      </w:r>
      <w:r w:rsidRPr="00DF68FA">
        <w:t>).</w:t>
      </w:r>
      <w:bookmarkEnd w:id="129"/>
    </w:p>
    <w:p w14:paraId="24BCDAE1" w14:textId="77777777" w:rsidR="00FE007B" w:rsidRPr="00DF68FA" w:rsidRDefault="008F5BC4">
      <w:pPr>
        <w:pStyle w:val="Heading3"/>
        <w:keepNext/>
      </w:pPr>
      <w:bookmarkStart w:id="130" w:name="_9kR3WTr34345BborB3tdFKxcd1xt43BLkdKMGOI"/>
      <w:bookmarkStart w:id="131" w:name="_Ref496619530"/>
      <w:r w:rsidRPr="00DF68FA">
        <w:rPr>
          <w:b/>
        </w:rPr>
        <w:t>Winding-up/Insolvency/Attachment:</w:t>
      </w:r>
      <w:bookmarkEnd w:id="130"/>
      <w:r w:rsidRPr="00DF68FA">
        <w:t xml:space="preserve"> A Party:</w:t>
      </w:r>
      <w:bookmarkEnd w:id="131"/>
    </w:p>
    <w:p w14:paraId="7C25BC15" w14:textId="77777777" w:rsidR="00FE007B" w:rsidRPr="00DF68FA" w:rsidRDefault="008F5BC4">
      <w:pPr>
        <w:pStyle w:val="Heading4"/>
      </w:pPr>
      <w:bookmarkStart w:id="132" w:name="_Ref103246218"/>
      <w:r w:rsidRPr="00DF68FA">
        <w:t xml:space="preserve">is dissolved (other than pursuant to a consolidation, </w:t>
      </w:r>
      <w:proofErr w:type="gramStart"/>
      <w:r w:rsidRPr="00DF68FA">
        <w:t>amalgamation</w:t>
      </w:r>
      <w:proofErr w:type="gramEnd"/>
      <w:r w:rsidRPr="00DF68FA">
        <w:t xml:space="preserve"> or merger);</w:t>
      </w:r>
      <w:bookmarkEnd w:id="132"/>
    </w:p>
    <w:p w14:paraId="4EAD635F" w14:textId="77777777" w:rsidR="00FE007B" w:rsidRPr="00DF68FA" w:rsidRDefault="008F5BC4">
      <w:pPr>
        <w:pStyle w:val="Heading4"/>
      </w:pPr>
      <w:r w:rsidRPr="00DF68FA">
        <w:t>becomes insolvent or is unable to pay its debts or fails or admits in writing its inability generally to pay its debts as they become due;</w:t>
      </w:r>
    </w:p>
    <w:p w14:paraId="6CCA0328" w14:textId="77777777" w:rsidR="00FE007B" w:rsidRPr="00DF68FA" w:rsidRDefault="008F5BC4">
      <w:pPr>
        <w:pStyle w:val="Heading4"/>
      </w:pPr>
      <w:r w:rsidRPr="00DF68FA">
        <w:t xml:space="preserve">makes a general assignment, </w:t>
      </w:r>
      <w:proofErr w:type="gramStart"/>
      <w:r w:rsidRPr="00DF68FA">
        <w:t>arrangement</w:t>
      </w:r>
      <w:proofErr w:type="gramEnd"/>
      <w:r w:rsidRPr="00DF68FA">
        <w:t xml:space="preserve"> or composition with or for the benefit of its creditors;</w:t>
      </w:r>
    </w:p>
    <w:p w14:paraId="1CE818F5" w14:textId="77777777" w:rsidR="00FE007B" w:rsidRPr="00DF68FA" w:rsidRDefault="008F5BC4">
      <w:pPr>
        <w:pStyle w:val="Heading4"/>
      </w:pPr>
      <w:bookmarkStart w:id="133" w:name="_Ref103260676"/>
      <w:r w:rsidRPr="00DF68FA">
        <w:t xml:space="preserve">institutes or has instituted against it a proceeding seeking a judgement of insolvency or bankruptcy or any other relief under any bankruptcy or insolvency </w:t>
      </w:r>
      <w:r w:rsidR="00D93E2A" w:rsidRPr="00DF68FA">
        <w:t xml:space="preserve">Law </w:t>
      </w:r>
      <w:r w:rsidRPr="00DF68FA">
        <w:t xml:space="preserve">or other similar </w:t>
      </w:r>
      <w:r w:rsidR="00D93E2A" w:rsidRPr="00DF68FA">
        <w:t xml:space="preserve">Law </w:t>
      </w:r>
      <w:r w:rsidRPr="00DF68FA">
        <w:t xml:space="preserve">affecting creditors' rights, or a petition is presented for its winding-up or liquidation and, </w:t>
      </w:r>
      <w:r w:rsidRPr="00DF68FA">
        <w:rPr>
          <w:u w:val="single"/>
        </w:rPr>
        <w:t xml:space="preserve">if specified in </w:t>
      </w:r>
      <w:r w:rsidR="0071320A">
        <w:rPr>
          <w:u w:val="single"/>
        </w:rPr>
        <w:t>Section B of Part I (</w:t>
      </w:r>
      <w:r w:rsidR="0071320A" w:rsidRPr="00AA1295">
        <w:rPr>
          <w:i/>
          <w:iCs/>
          <w:u w:val="single"/>
        </w:rPr>
        <w:t>Individual Terms</w:t>
      </w:r>
      <w:r w:rsidR="0071320A">
        <w:rPr>
          <w:u w:val="single"/>
        </w:rPr>
        <w:t>)</w:t>
      </w:r>
      <w:r w:rsidRPr="00DF68FA">
        <w:t xml:space="preserve">, is not withdrawn, dismissed, discharged, stayed or restrained </w:t>
      </w:r>
      <w:r w:rsidRPr="00A61AD8">
        <w:rPr>
          <w:u w:val="single"/>
        </w:rPr>
        <w:t xml:space="preserve">within such period as </w:t>
      </w:r>
      <w:r w:rsidRPr="00DF68FA">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DF68FA">
        <w:t>;</w:t>
      </w:r>
      <w:bookmarkEnd w:id="133"/>
    </w:p>
    <w:p w14:paraId="0F123990" w14:textId="77777777" w:rsidR="00FE007B" w:rsidRPr="00DF68FA" w:rsidRDefault="008F5BC4">
      <w:pPr>
        <w:pStyle w:val="Heading4"/>
      </w:pPr>
      <w:r w:rsidRPr="00DF68FA">
        <w:t xml:space="preserve">has a resolution passed for its winding-up, official management or liquidation (other than pursuant to a consolidation, </w:t>
      </w:r>
      <w:proofErr w:type="gramStart"/>
      <w:r w:rsidRPr="00DF68FA">
        <w:t>amalgamation</w:t>
      </w:r>
      <w:proofErr w:type="gramEnd"/>
      <w:r w:rsidRPr="00DF68FA">
        <w:t xml:space="preserve"> or merger);</w:t>
      </w:r>
    </w:p>
    <w:p w14:paraId="4936F286" w14:textId="77777777" w:rsidR="00FE007B" w:rsidRPr="00DF68FA" w:rsidRDefault="008F5BC4">
      <w:pPr>
        <w:pStyle w:val="Heading4"/>
      </w:pPr>
      <w:r w:rsidRPr="00DF68FA">
        <w:t xml:space="preserve">seeks or becomes subject to the appointment of an administrator, provisional liquidator, conservator, receiver, trustee, </w:t>
      </w:r>
      <w:proofErr w:type="gramStart"/>
      <w:r w:rsidRPr="00DF68FA">
        <w:t>custodian</w:t>
      </w:r>
      <w:proofErr w:type="gramEnd"/>
      <w:r w:rsidRPr="00DF68FA">
        <w:t xml:space="preserve"> or other similar official for it or for all or substantially all </w:t>
      </w:r>
      <w:r w:rsidR="003F3D91" w:rsidRPr="00DF68FA">
        <w:t xml:space="preserve">of </w:t>
      </w:r>
      <w:r w:rsidRPr="00DF68FA">
        <w:t>its assets;</w:t>
      </w:r>
    </w:p>
    <w:p w14:paraId="5C02D4C5" w14:textId="77777777" w:rsidR="00FE007B" w:rsidRPr="00DF68FA" w:rsidRDefault="008F5BC4">
      <w:pPr>
        <w:pStyle w:val="Heading4"/>
      </w:pPr>
      <w:bookmarkStart w:id="134" w:name="_Ref103246231"/>
      <w:r w:rsidRPr="00DF68FA">
        <w:t xml:space="preserve">has a secured party take possession of all or substantially </w:t>
      </w:r>
      <w:proofErr w:type="gramStart"/>
      <w:r w:rsidRPr="00DF68FA">
        <w:t xml:space="preserve">all </w:t>
      </w:r>
      <w:r w:rsidR="003F3D91" w:rsidRPr="00DF68FA">
        <w:t>of</w:t>
      </w:r>
      <w:proofErr w:type="gramEnd"/>
      <w:r w:rsidR="003F3D91" w:rsidRPr="00DF68FA">
        <w:t xml:space="preserve"> </w:t>
      </w:r>
      <w:r w:rsidRPr="00DF68FA">
        <w:t xml:space="preserve">its assets or has a distress, execution, attachment, sequestration or other legal process levied, enforced or sued on or against all or substantially all </w:t>
      </w:r>
      <w:r w:rsidR="003F3D91" w:rsidRPr="00DF68FA">
        <w:t xml:space="preserve">of </w:t>
      </w:r>
      <w:r w:rsidRPr="00DF68FA">
        <w:t>its assets;</w:t>
      </w:r>
      <w:bookmarkEnd w:id="134"/>
    </w:p>
    <w:p w14:paraId="73A97E74" w14:textId="77777777" w:rsidR="00FE007B" w:rsidRPr="00DF68FA" w:rsidRDefault="008F5BC4">
      <w:pPr>
        <w:pStyle w:val="Heading4"/>
      </w:pPr>
      <w:r w:rsidRPr="00DF68FA">
        <w:t xml:space="preserve">causes or is subject to any event with respect to </w:t>
      </w:r>
      <w:proofErr w:type="spellStart"/>
      <w:r w:rsidRPr="00DF68FA">
        <w:t>it</w:t>
      </w:r>
      <w:proofErr w:type="spellEnd"/>
      <w:r w:rsidRPr="00DF68FA">
        <w:t xml:space="preserve"> which, under the </w:t>
      </w:r>
      <w:r w:rsidR="00501665" w:rsidRPr="00DF68FA">
        <w:t>A</w:t>
      </w:r>
      <w:r w:rsidRPr="00DF68FA">
        <w:t xml:space="preserve">pplicable </w:t>
      </w:r>
      <w:r w:rsidR="00501665" w:rsidRPr="00DF68FA">
        <w:t>L</w:t>
      </w:r>
      <w:r w:rsidRPr="00DF68FA">
        <w:t xml:space="preserve">aws of any jurisdiction, has an analogous effect to any of the events specified in </w:t>
      </w:r>
      <w:r w:rsidR="003D3B8A">
        <w:fldChar w:fldCharType="begin"/>
      </w:r>
      <w:r w:rsidR="003D3B8A">
        <w:instrText xml:space="preserve"> REF _Ref103246218 \w \h </w:instrText>
      </w:r>
      <w:r w:rsidR="003D3B8A">
        <w:fldChar w:fldCharType="separate"/>
      </w:r>
      <w:r w:rsidR="00A45216">
        <w:t>§ 10.4(c)(</w:t>
      </w:r>
      <w:proofErr w:type="spellStart"/>
      <w:r w:rsidR="00A45216">
        <w:t>i</w:t>
      </w:r>
      <w:proofErr w:type="spellEnd"/>
      <w:r w:rsidR="00A45216">
        <w:t>)</w:t>
      </w:r>
      <w:r w:rsidR="003D3B8A">
        <w:fldChar w:fldCharType="end"/>
      </w:r>
      <w:r w:rsidRPr="00DF68FA">
        <w:t xml:space="preserve"> to </w:t>
      </w:r>
      <w:r w:rsidR="003D3B8A">
        <w:fldChar w:fldCharType="begin"/>
      </w:r>
      <w:r w:rsidR="003D3B8A">
        <w:instrText xml:space="preserve"> REF _Ref103246231 \n \h </w:instrText>
      </w:r>
      <w:r w:rsidR="003D3B8A">
        <w:fldChar w:fldCharType="separate"/>
      </w:r>
      <w:r w:rsidR="00A45216">
        <w:t>(vii)</w:t>
      </w:r>
      <w:r w:rsidR="003D3B8A">
        <w:fldChar w:fldCharType="end"/>
      </w:r>
      <w:r w:rsidRPr="00DF68FA">
        <w:t xml:space="preserve"> (inclusive); or</w:t>
      </w:r>
    </w:p>
    <w:p w14:paraId="48650FC4" w14:textId="77777777" w:rsidR="00FE007B" w:rsidRPr="00DF68FA" w:rsidRDefault="008F5BC4">
      <w:pPr>
        <w:pStyle w:val="Heading4"/>
      </w:pPr>
      <w:r w:rsidRPr="00DF68FA">
        <w:t>takes any action in furtherance of, or indicating its consent to, approval of, or acquiescence in, any of the acts referred to in this</w:t>
      </w:r>
      <w:r w:rsidR="005771DF">
        <w:t xml:space="preserve"> </w:t>
      </w:r>
      <w:r w:rsidR="005771DF">
        <w:fldChar w:fldCharType="begin"/>
      </w:r>
      <w:r w:rsidR="005771DF">
        <w:instrText xml:space="preserve"> REF _Ref496619530 \w \h </w:instrText>
      </w:r>
      <w:r w:rsidR="005771DF">
        <w:fldChar w:fldCharType="separate"/>
      </w:r>
      <w:r w:rsidR="005771DF">
        <w:t>§ 10.4(c)</w:t>
      </w:r>
      <w:r w:rsidR="005771DF">
        <w:fldChar w:fldCharType="end"/>
      </w:r>
      <w:r w:rsidRPr="00DF68FA">
        <w:t>.</w:t>
      </w:r>
    </w:p>
    <w:p w14:paraId="681AB422" w14:textId="77777777" w:rsidR="00FE007B" w:rsidRPr="00DF68FA" w:rsidRDefault="008F5BC4">
      <w:pPr>
        <w:pStyle w:val="Heading3"/>
      </w:pPr>
      <w:bookmarkStart w:id="135" w:name="_Ref103247660"/>
      <w:r w:rsidRPr="00DF68FA">
        <w:rPr>
          <w:b/>
        </w:rPr>
        <w:t>Failure to Deliver or Accept:</w:t>
      </w:r>
      <w:r w:rsidRPr="00DF68FA">
        <w:t xml:space="preserve"> </w:t>
      </w:r>
      <w:r w:rsidR="000B1461" w:rsidRPr="004708CD">
        <w:rPr>
          <w:u w:val="single"/>
        </w:rPr>
        <w:t xml:space="preserve">If specified as applying in </w:t>
      </w:r>
      <w:r w:rsidR="0071320A">
        <w:rPr>
          <w:u w:val="single"/>
        </w:rPr>
        <w:t>Section B of Part I (</w:t>
      </w:r>
      <w:r w:rsidR="0071320A" w:rsidRPr="00AA1295">
        <w:rPr>
          <w:i/>
          <w:iCs/>
          <w:u w:val="single"/>
        </w:rPr>
        <w:t>Individual Terms</w:t>
      </w:r>
      <w:r w:rsidR="0071320A">
        <w:rPr>
          <w:u w:val="single"/>
        </w:rPr>
        <w:t>)</w:t>
      </w:r>
      <w:r w:rsidR="000B1461" w:rsidRPr="00C94C2E">
        <w:t>,</w:t>
      </w:r>
      <w:r w:rsidR="000B1461">
        <w:t xml:space="preserve"> e</w:t>
      </w:r>
      <w:r w:rsidR="006B6A4A">
        <w:t xml:space="preserve">xcept where </w:t>
      </w:r>
      <w:r w:rsidR="00F16DEB" w:rsidRPr="00DF68FA">
        <w:t xml:space="preserve">such obligation is released pursuant to </w:t>
      </w:r>
      <w:r w:rsidR="00F16DEB" w:rsidRPr="00DF68FA">
        <w:fldChar w:fldCharType="begin"/>
      </w:r>
      <w:r w:rsidR="00F16DEB" w:rsidRPr="00DF68FA">
        <w:instrText xml:space="preserve"> REF _Ref496619615 \w \h \d "." </w:instrText>
      </w:r>
      <w:r w:rsidR="00F16DEB">
        <w:instrText xml:space="preserve"> \* MERGEFORMAT </w:instrText>
      </w:r>
      <w:r w:rsidR="00F16DEB" w:rsidRPr="00DF68FA">
        <w:fldChar w:fldCharType="separate"/>
      </w:r>
      <w:r w:rsidR="00A45216">
        <w:t>§ 5</w:t>
      </w:r>
      <w:r w:rsidR="00F16DEB" w:rsidRPr="00DF68FA">
        <w:fldChar w:fldCharType="end"/>
      </w:r>
      <w:r w:rsidR="00F16DEB">
        <w:t> </w:t>
      </w:r>
      <w:r w:rsidR="00F16DEB" w:rsidRPr="00DF68FA">
        <w:t>(</w:t>
      </w:r>
      <w:r w:rsidR="00F16DEB" w:rsidRPr="00DF68FA">
        <w:rPr>
          <w:i/>
        </w:rPr>
        <w:t xml:space="preserve">Non-Performance Due to </w:t>
      </w:r>
      <w:r w:rsidR="00F16DEB" w:rsidRPr="006D1268">
        <w:rPr>
          <w:i/>
        </w:rPr>
        <w:t>Forc</w:t>
      </w:r>
      <w:r w:rsidR="00F16DEB" w:rsidRPr="003A5B17">
        <w:rPr>
          <w:i/>
        </w:rPr>
        <w:t>e Majeure</w:t>
      </w:r>
      <w:r w:rsidR="00F16DEB" w:rsidRPr="003A5B17">
        <w:t>)</w:t>
      </w:r>
      <w:r w:rsidR="00F16DEB" w:rsidRPr="006D1268">
        <w:t>, t</w:t>
      </w:r>
      <w:r w:rsidRPr="006D1268">
        <w:t xml:space="preserve">he failure of a Party to comply with its obligation to Deliver or accept the Certificates </w:t>
      </w:r>
      <w:r w:rsidR="005D0A65" w:rsidRPr="00A61AD8">
        <w:rPr>
          <w:u w:val="single"/>
        </w:rPr>
        <w:t xml:space="preserve">on </w:t>
      </w:r>
      <w:r w:rsidR="002B7776">
        <w:rPr>
          <w:u w:val="single"/>
        </w:rPr>
        <w:t xml:space="preserve">the Delivery Date(s) </w:t>
      </w:r>
      <w:r w:rsidR="0072587E" w:rsidRPr="003A5B17">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005D0A65" w:rsidRPr="006D1268">
        <w:t>, such failure having not been remedied within any grace period pursuant to</w:t>
      </w:r>
      <w:r w:rsidR="003D3B8A">
        <w:t xml:space="preserve"> </w:t>
      </w:r>
      <w:r w:rsidR="00C63842">
        <w:fldChar w:fldCharType="begin"/>
      </w:r>
      <w:r w:rsidR="00C63842">
        <w:instrText xml:space="preserve"> REF _Ref103677629 \w \h </w:instrText>
      </w:r>
      <w:r w:rsidR="00C63842">
        <w:fldChar w:fldCharType="separate"/>
      </w:r>
      <w:r w:rsidR="00A45216">
        <w:t>§ 7</w:t>
      </w:r>
      <w:r w:rsidR="00C63842">
        <w:fldChar w:fldCharType="end"/>
      </w:r>
      <w:r w:rsidR="00C63842">
        <w:t xml:space="preserve"> (</w:t>
      </w:r>
      <w:r w:rsidR="00C63842" w:rsidRPr="00C63842">
        <w:rPr>
          <w:i/>
          <w:iCs/>
        </w:rPr>
        <w:t>Failure to Deliver</w:t>
      </w:r>
      <w:r w:rsidR="00C63842">
        <w:t xml:space="preserve">) or </w:t>
      </w:r>
      <w:r w:rsidR="00C63842">
        <w:fldChar w:fldCharType="begin"/>
      </w:r>
      <w:r w:rsidR="00C63842">
        <w:instrText xml:space="preserve"> REF _Ref103677636 \w \h </w:instrText>
      </w:r>
      <w:r w:rsidR="00C63842">
        <w:fldChar w:fldCharType="separate"/>
      </w:r>
      <w:r w:rsidR="00A45216">
        <w:t>§ 8</w:t>
      </w:r>
      <w:r w:rsidR="00C63842">
        <w:fldChar w:fldCharType="end"/>
      </w:r>
      <w:r w:rsidR="00C63842">
        <w:t xml:space="preserve"> </w:t>
      </w:r>
      <w:r w:rsidR="00C63842" w:rsidRPr="00C63842">
        <w:t>(</w:t>
      </w:r>
      <w:r w:rsidR="00C63842" w:rsidRPr="00C63842">
        <w:rPr>
          <w:i/>
          <w:iCs/>
        </w:rPr>
        <w:t>Failure to Accept</w:t>
      </w:r>
      <w:r w:rsidR="00C63842" w:rsidRPr="00C63842">
        <w:t>)</w:t>
      </w:r>
      <w:r w:rsidRPr="00C63842">
        <w:t>.</w:t>
      </w:r>
      <w:bookmarkEnd w:id="135"/>
    </w:p>
    <w:p w14:paraId="637D65B3" w14:textId="77777777" w:rsidR="00FE007B" w:rsidRDefault="008F5BC4">
      <w:pPr>
        <w:pStyle w:val="Heading3"/>
      </w:pPr>
      <w:bookmarkStart w:id="136" w:name="_Ref103247668"/>
      <w:r w:rsidRPr="00DF68FA">
        <w:rPr>
          <w:b/>
        </w:rPr>
        <w:t>Representation or Warranty:</w:t>
      </w:r>
      <w:r w:rsidRPr="00DF68FA">
        <w:t xml:space="preserve"> </w:t>
      </w:r>
      <w:r w:rsidR="00A4263D" w:rsidRPr="003A5B17">
        <w:t>A</w:t>
      </w:r>
      <w:r w:rsidR="00044C08" w:rsidRPr="00DF68FA">
        <w:t xml:space="preserve"> </w:t>
      </w:r>
      <w:r w:rsidRPr="00DF68FA">
        <w:t>representation or warranty when made or repeated or deemed to have been made or repeated by a Party proves to have been incorrect or misleading in any material respect when made or repeated or deemed to have been made or repeated.</w:t>
      </w:r>
      <w:bookmarkEnd w:id="136"/>
    </w:p>
    <w:p w14:paraId="5CB36CB3" w14:textId="77777777" w:rsidR="007660BE" w:rsidRPr="00DF68FA" w:rsidRDefault="008F5BC4">
      <w:pPr>
        <w:pStyle w:val="Heading3"/>
      </w:pPr>
      <w:bookmarkStart w:id="137" w:name="_Ref103668844"/>
      <w:r>
        <w:rPr>
          <w:b/>
        </w:rPr>
        <w:t>Force Majeur</w:t>
      </w:r>
      <w:r w:rsidR="00C74EFB">
        <w:rPr>
          <w:b/>
        </w:rPr>
        <w:t>e</w:t>
      </w:r>
      <w:r>
        <w:rPr>
          <w:b/>
        </w:rPr>
        <w:t>:</w:t>
      </w:r>
      <w:r>
        <w:rPr>
          <w:b/>
          <w:bCs/>
        </w:rPr>
        <w:t xml:space="preserve"> </w:t>
      </w:r>
      <w:r w:rsidRPr="00E960A5">
        <w:t>This</w:t>
      </w:r>
      <w:r>
        <w:rPr>
          <w:b/>
          <w:bCs/>
        </w:rPr>
        <w:t xml:space="preserve"> </w:t>
      </w:r>
      <w:r w:rsidRPr="00E960A5">
        <w:t>Agreement</w:t>
      </w:r>
      <w:r>
        <w:t xml:space="preserve"> is terminated pursuant to</w:t>
      </w:r>
      <w:r w:rsidR="00CE33F6">
        <w:t xml:space="preserve"> </w:t>
      </w:r>
      <w:r w:rsidR="00CE33F6">
        <w:fldChar w:fldCharType="begin"/>
      </w:r>
      <w:r w:rsidR="00CE33F6">
        <w:instrText xml:space="preserve"> REF _Ref496619439 \w \h </w:instrText>
      </w:r>
      <w:r w:rsidR="00CE33F6">
        <w:fldChar w:fldCharType="separate"/>
      </w:r>
      <w:r w:rsidR="00A45216">
        <w:t>§ 5</w:t>
      </w:r>
      <w:r w:rsidR="00CE33F6">
        <w:fldChar w:fldCharType="end"/>
      </w:r>
      <w:r w:rsidR="00CE33F6">
        <w:t xml:space="preserve"> (</w:t>
      </w:r>
      <w:r w:rsidR="00CE33F6">
        <w:rPr>
          <w:i/>
        </w:rPr>
        <w:t>Non-Performance Due to Force Majeure</w:t>
      </w:r>
      <w:r w:rsidR="00CE33F6">
        <w:t>)</w:t>
      </w:r>
      <w:r w:rsidR="007156F9">
        <w:t xml:space="preserve">, whereby the </w:t>
      </w:r>
      <w:r w:rsidR="00226FB7">
        <w:t>“</w:t>
      </w:r>
      <w:r w:rsidR="00D02157">
        <w:t>Termination</w:t>
      </w:r>
      <w:r w:rsidR="007156F9">
        <w:t xml:space="preserve"> Amount</w:t>
      </w:r>
      <w:r w:rsidR="00226FB7">
        <w:t>”</w:t>
      </w:r>
      <w:r w:rsidR="007156F9">
        <w:t xml:space="preserve"> pursuant to </w:t>
      </w:r>
      <w:r w:rsidR="00D02157">
        <w:fldChar w:fldCharType="begin"/>
      </w:r>
      <w:r w:rsidR="00D02157">
        <w:instrText xml:space="preserve"> REF _Ref103259503 \w \h </w:instrText>
      </w:r>
      <w:r w:rsidR="00D02157">
        <w:fldChar w:fldCharType="separate"/>
      </w:r>
      <w:r w:rsidR="00A45216">
        <w:t>§ 11.1</w:t>
      </w:r>
      <w:r w:rsidR="00D02157">
        <w:fldChar w:fldCharType="end"/>
      </w:r>
      <w:r w:rsidR="00D02157">
        <w:t xml:space="preserve"> (</w:t>
      </w:r>
      <w:r w:rsidR="00D02157" w:rsidRPr="00D02157">
        <w:rPr>
          <w:i/>
          <w:iCs/>
        </w:rPr>
        <w:t>Termination Amount</w:t>
      </w:r>
      <w:r w:rsidR="00D02157">
        <w:t xml:space="preserve">) </w:t>
      </w:r>
      <w:r w:rsidR="007156F9">
        <w:t>shall be zero (0)</w:t>
      </w:r>
      <w:bookmarkEnd w:id="137"/>
    </w:p>
    <w:p w14:paraId="6A5E05B6" w14:textId="77777777" w:rsidR="00FE007B" w:rsidRPr="00DF68FA" w:rsidRDefault="008F5BC4">
      <w:pPr>
        <w:pStyle w:val="MarginText"/>
        <w:ind w:left="709"/>
      </w:pPr>
      <w:r w:rsidRPr="00DF68FA">
        <w:rPr>
          <w:u w:val="single"/>
        </w:rPr>
        <w:t xml:space="preserve">Unless otherwise specified in </w:t>
      </w:r>
      <w:r w:rsidR="0071320A">
        <w:rPr>
          <w:u w:val="single"/>
        </w:rPr>
        <w:t>Section B of Part I (</w:t>
      </w:r>
      <w:r w:rsidR="0071320A" w:rsidRPr="00AA1295">
        <w:rPr>
          <w:i/>
          <w:iCs/>
          <w:u w:val="single"/>
        </w:rPr>
        <w:t>Individual Terms</w:t>
      </w:r>
      <w:r w:rsidR="0071320A">
        <w:rPr>
          <w:u w:val="single"/>
        </w:rPr>
        <w:t>)</w:t>
      </w:r>
      <w:r w:rsidRPr="00DF68FA">
        <w:t xml:space="preserve">, the above Material Reasons shall constitute the exclusive reasons for Early Termination under this </w:t>
      </w:r>
      <w:r w:rsidRPr="00DF68FA">
        <w:fldChar w:fldCharType="begin"/>
      </w:r>
      <w:r w:rsidRPr="00DF68FA">
        <w:instrText xml:space="preserve"> REF _Ref496619624 \w \h \d "." </w:instrText>
      </w:r>
      <w:r w:rsidR="00DF68FA">
        <w:instrText xml:space="preserve"> \* MERGEFORMAT </w:instrText>
      </w:r>
      <w:r w:rsidRPr="00DF68FA">
        <w:fldChar w:fldCharType="separate"/>
      </w:r>
      <w:r w:rsidR="00A45216">
        <w:t>§ 10</w:t>
      </w:r>
      <w:r w:rsidRPr="00DF68FA">
        <w:fldChar w:fldCharType="end"/>
      </w:r>
      <w:r w:rsidRPr="00DF68FA">
        <w:t>.</w:t>
      </w:r>
    </w:p>
    <w:p w14:paraId="340E0C88" w14:textId="77777777" w:rsidR="00FE007B" w:rsidRPr="00DF68FA" w:rsidRDefault="008F5BC4" w:rsidP="002A1993">
      <w:pPr>
        <w:pStyle w:val="Heading1"/>
        <w:ind w:left="0"/>
      </w:pPr>
      <w:r w:rsidRPr="00DF68FA">
        <w:br/>
      </w:r>
      <w:bookmarkStart w:id="138" w:name="_Ref496619499"/>
      <w:bookmarkStart w:id="139" w:name="_Toc32526031"/>
      <w:r w:rsidRPr="00DF68FA">
        <w:t>Calculation of the Termination Amount</w:t>
      </w:r>
      <w:bookmarkEnd w:id="138"/>
      <w:bookmarkEnd w:id="139"/>
    </w:p>
    <w:p w14:paraId="1A038916" w14:textId="77777777" w:rsidR="00FE007B" w:rsidRPr="00DF68FA" w:rsidRDefault="008F5BC4" w:rsidP="002A1993">
      <w:pPr>
        <w:pStyle w:val="Heading2"/>
        <w:tabs>
          <w:tab w:val="clear" w:pos="720"/>
          <w:tab w:val="num" w:pos="0"/>
        </w:tabs>
        <w:rPr>
          <w:b w:val="0"/>
        </w:rPr>
      </w:pPr>
      <w:bookmarkStart w:id="140" w:name="_Ref496619493"/>
      <w:bookmarkStart w:id="141" w:name="_Ref103259503"/>
      <w:r w:rsidRPr="00DF68FA">
        <w:t>Termination Amount</w:t>
      </w:r>
      <w:bookmarkEnd w:id="140"/>
      <w:r w:rsidRPr="00DF68FA">
        <w:t xml:space="preserve">: </w:t>
      </w:r>
      <w:r w:rsidRPr="00DF68FA">
        <w:rPr>
          <w:b w:val="0"/>
        </w:rPr>
        <w:t xml:space="preserve">The Terminating Party shall calculate </w:t>
      </w:r>
      <w:del w:id="142" w:author="Kenneth Wallace-Müller" w:date="2023-05-11T10:49:00Z">
        <w:r w:rsidRPr="00DF68FA" w:rsidDel="004F1975">
          <w:rPr>
            <w:b w:val="0"/>
          </w:rPr>
          <w:delText>an amount (</w:delText>
        </w:r>
        <w:r w:rsidR="00226FB7" w:rsidDel="004F1975">
          <w:rPr>
            <w:b w:val="0"/>
          </w:rPr>
          <w:delText>“</w:delText>
        </w:r>
      </w:del>
      <w:ins w:id="143" w:author="Kenneth Wallace-Müller" w:date="2023-05-11T10:49:00Z">
        <w:r w:rsidR="004F1975">
          <w:rPr>
            <w:b w:val="0"/>
          </w:rPr>
          <w:t xml:space="preserve">the </w:t>
        </w:r>
      </w:ins>
      <w:r w:rsidRPr="004F1975">
        <w:rPr>
          <w:b w:val="0"/>
          <w:bCs/>
          <w:rPrChange w:id="144" w:author="Kenneth Wallace-Müller" w:date="2023-05-11T10:49:00Z">
            <w:rPr/>
          </w:rPrChange>
        </w:rPr>
        <w:t>Termination Amount</w:t>
      </w:r>
      <w:del w:id="145" w:author="Kenneth Wallace-Müller" w:date="2023-05-11T10:49:00Z">
        <w:r w:rsidR="00EA2AE3" w:rsidDel="004F1975">
          <w:rPr>
            <w:b w:val="0"/>
          </w:rPr>
          <w:delText>”</w:delText>
        </w:r>
        <w:r w:rsidRPr="00DF68FA" w:rsidDel="004F1975">
          <w:rPr>
            <w:b w:val="0"/>
          </w:rPr>
          <w:delText>)</w:delText>
        </w:r>
      </w:del>
      <w:r w:rsidRPr="00DF68FA">
        <w:rPr>
          <w:b w:val="0"/>
        </w:rPr>
        <w:t xml:space="preserve"> to be paid in accordance with </w:t>
      </w:r>
      <w:r w:rsidR="004C0E0E">
        <w:rPr>
          <w:b w:val="0"/>
        </w:rPr>
        <w:fldChar w:fldCharType="begin"/>
      </w:r>
      <w:r w:rsidR="004C0E0E">
        <w:rPr>
          <w:b w:val="0"/>
        </w:rPr>
        <w:instrText xml:space="preserve"> REF _Ref103695934 \w \h </w:instrText>
      </w:r>
      <w:r w:rsidR="004C0E0E">
        <w:rPr>
          <w:b w:val="0"/>
        </w:rPr>
      </w:r>
      <w:r w:rsidR="004C0E0E">
        <w:rPr>
          <w:b w:val="0"/>
        </w:rPr>
        <w:fldChar w:fldCharType="separate"/>
      </w:r>
      <w:r w:rsidR="00A45216">
        <w:rPr>
          <w:b w:val="0"/>
        </w:rPr>
        <w:t>§ 10.3</w:t>
      </w:r>
      <w:r w:rsidR="004C0E0E">
        <w:rPr>
          <w:b w:val="0"/>
        </w:rPr>
        <w:fldChar w:fldCharType="end"/>
      </w:r>
      <w:r w:rsidRPr="00DF68FA">
        <w:rPr>
          <w:b w:val="0"/>
        </w:rPr>
        <w:t xml:space="preserve"> (</w:t>
      </w:r>
      <w:r w:rsidRPr="00DF68FA">
        <w:rPr>
          <w:b w:val="0"/>
          <w:i/>
        </w:rPr>
        <w:t>Termination for Material Reason</w:t>
      </w:r>
      <w:r w:rsidRPr="00DF68FA">
        <w:rPr>
          <w:b w:val="0"/>
        </w:rPr>
        <w:t>)</w:t>
      </w:r>
      <w:del w:id="146" w:author="Kenneth Wallace-Müller" w:date="2023-05-11T10:49:00Z">
        <w:r w:rsidRPr="00DF68FA" w:rsidDel="004F1975">
          <w:rPr>
            <w:b w:val="0"/>
          </w:rPr>
          <w:delText xml:space="preserve"> by calculating the sum (whether positive or negative) of all Settlement Amounts </w:delText>
        </w:r>
        <w:r w:rsidRPr="00DF68FA" w:rsidDel="004F1975">
          <w:rPr>
            <w:b w:val="0"/>
            <w:i/>
          </w:rPr>
          <w:delText>plus</w:delText>
        </w:r>
        <w:r w:rsidRPr="00DF68FA" w:rsidDel="004F1975">
          <w:rPr>
            <w:b w:val="0"/>
          </w:rPr>
          <w:delText xml:space="preserve"> any or all other amounts payable between the Parties under or in connection with the Agreement</w:delText>
        </w:r>
      </w:del>
      <w:r w:rsidRPr="00DF68FA">
        <w:rPr>
          <w:b w:val="0"/>
        </w:rPr>
        <w:t>.</w:t>
      </w:r>
      <w:bookmarkEnd w:id="141"/>
    </w:p>
    <w:p w14:paraId="14AED601" w14:textId="77777777" w:rsidR="00FE007B" w:rsidRPr="00DF68FA" w:rsidRDefault="004F1975" w:rsidP="002A1993">
      <w:pPr>
        <w:pStyle w:val="Heading2"/>
        <w:tabs>
          <w:tab w:val="clear" w:pos="720"/>
          <w:tab w:val="num" w:pos="0"/>
        </w:tabs>
      </w:pPr>
      <w:bookmarkStart w:id="147" w:name="_Ref103259468"/>
      <w:ins w:id="148" w:author="Kenneth Wallace-Müller" w:date="2023-05-11T10:49:00Z">
        <w:r>
          <w:t xml:space="preserve">Calculation of the </w:t>
        </w:r>
      </w:ins>
      <w:del w:id="149" w:author="Kenneth Wallace-Müller" w:date="2023-05-11T10:51:00Z">
        <w:r w:rsidR="008F5BC4" w:rsidRPr="00DF68FA" w:rsidDel="004F1975">
          <w:delText xml:space="preserve">Settlement </w:delText>
        </w:r>
      </w:del>
      <w:ins w:id="150" w:author="Kenneth Wallace-Müller" w:date="2023-05-11T10:51:00Z">
        <w:r>
          <w:t>Termination</w:t>
        </w:r>
        <w:r w:rsidRPr="00DF68FA">
          <w:t xml:space="preserve"> </w:t>
        </w:r>
      </w:ins>
      <w:r w:rsidR="008F5BC4" w:rsidRPr="00DF68FA">
        <w:t xml:space="preserve">Amount: </w:t>
      </w:r>
      <w:r w:rsidR="008F5BC4" w:rsidRPr="00DF68FA">
        <w:rPr>
          <w:b w:val="0"/>
        </w:rPr>
        <w:t xml:space="preserve">The </w:t>
      </w:r>
      <w:r w:rsidR="00226FB7">
        <w:rPr>
          <w:b w:val="0"/>
        </w:rPr>
        <w:t>“</w:t>
      </w:r>
      <w:del w:id="151" w:author="Kenneth Wallace-Müller" w:date="2023-05-11T10:49:00Z">
        <w:r w:rsidR="008F5BC4" w:rsidRPr="00DF68FA" w:rsidDel="004F1975">
          <w:delText xml:space="preserve">Settlement </w:delText>
        </w:r>
      </w:del>
      <w:ins w:id="152" w:author="Kenneth Wallace-Müller" w:date="2023-05-11T10:49:00Z">
        <w:r>
          <w:t xml:space="preserve">Termination </w:t>
        </w:r>
      </w:ins>
      <w:r w:rsidR="008F5BC4" w:rsidRPr="00DF68FA">
        <w:t>Amount</w:t>
      </w:r>
      <w:r w:rsidR="00EA2AE3">
        <w:rPr>
          <w:b w:val="0"/>
        </w:rPr>
        <w:t>”</w:t>
      </w:r>
      <w:r w:rsidR="008F5BC4" w:rsidRPr="00DF68FA">
        <w:rPr>
          <w:b w:val="0"/>
        </w:rPr>
        <w:t xml:space="preserve"> shall be the Gains </w:t>
      </w:r>
      <w:r w:rsidR="008F5BC4" w:rsidRPr="00DF68FA">
        <w:rPr>
          <w:b w:val="0"/>
          <w:i/>
        </w:rPr>
        <w:t>less</w:t>
      </w:r>
      <w:r w:rsidR="008F5BC4" w:rsidRPr="00DF68FA">
        <w:rPr>
          <w:b w:val="0"/>
        </w:rPr>
        <w:t xml:space="preserve"> the aggregate of the Losses and Costs which the Terminating Party incurs </w:t>
      </w:r>
      <w:proofErr w:type="gramStart"/>
      <w:r w:rsidR="008F5BC4" w:rsidRPr="00DF68FA">
        <w:rPr>
          <w:b w:val="0"/>
        </w:rPr>
        <w:t>as a result of</w:t>
      </w:r>
      <w:proofErr w:type="gramEnd"/>
      <w:r w:rsidR="008F5BC4" w:rsidRPr="00DF68FA">
        <w:rPr>
          <w:b w:val="0"/>
        </w:rPr>
        <w:t xml:space="preserve"> the termination of th</w:t>
      </w:r>
      <w:r w:rsidR="000B3BAA">
        <w:rPr>
          <w:b w:val="0"/>
        </w:rPr>
        <w:t>is Agreement</w:t>
      </w:r>
      <w:r w:rsidR="008F5BC4" w:rsidRPr="00DF68FA">
        <w:rPr>
          <w:b w:val="0"/>
        </w:rPr>
        <w:t xml:space="preserve">. </w:t>
      </w:r>
      <w:proofErr w:type="gramStart"/>
      <w:r w:rsidR="008F5BC4" w:rsidRPr="00DF68FA">
        <w:rPr>
          <w:b w:val="0"/>
        </w:rPr>
        <w:t>For the purpose of</w:t>
      </w:r>
      <w:proofErr w:type="gramEnd"/>
      <w:r w:rsidR="008F5BC4" w:rsidRPr="00DF68FA">
        <w:rPr>
          <w:b w:val="0"/>
        </w:rPr>
        <w:t xml:space="preserve"> this provision:</w:t>
      </w:r>
      <w:bookmarkEnd w:id="147"/>
    </w:p>
    <w:p w14:paraId="1254A302" w14:textId="77777777" w:rsidR="00FE007B" w:rsidRPr="00DF68FA" w:rsidRDefault="00226FB7">
      <w:pPr>
        <w:pStyle w:val="Heading3"/>
      </w:pPr>
      <w:bookmarkStart w:id="153" w:name="_Ref103259008"/>
      <w:r>
        <w:t>“</w:t>
      </w:r>
      <w:r w:rsidR="008F5BC4" w:rsidRPr="00DF68FA">
        <w:rPr>
          <w:b/>
        </w:rPr>
        <w:t>Costs</w:t>
      </w:r>
      <w:r w:rsidR="00EA2AE3">
        <w:t>”</w:t>
      </w:r>
      <w:r w:rsidR="008F5BC4" w:rsidRPr="00DF68FA">
        <w:t xml:space="preserve"> means brokerage fees, commissions and other third party costs and expenses reasonably incurred by the Terminating Party either in terminating any arrangement pursuant to which it has hedged its obligation or </w:t>
      </w:r>
      <w:proofErr w:type="gramStart"/>
      <w:r w:rsidR="008F5BC4" w:rsidRPr="00DF68FA">
        <w:t>entering into</w:t>
      </w:r>
      <w:proofErr w:type="gramEnd"/>
      <w:r w:rsidR="008F5BC4" w:rsidRPr="00DF68FA">
        <w:t xml:space="preserve"> new arrangements which replace </w:t>
      </w:r>
      <w:r w:rsidR="000B3BAA">
        <w:t>this</w:t>
      </w:r>
      <w:r w:rsidR="008F5BC4" w:rsidRPr="00DF68FA">
        <w:t xml:space="preserve"> terminated </w:t>
      </w:r>
      <w:r w:rsidR="000B3BAA">
        <w:t xml:space="preserve">Agreement </w:t>
      </w:r>
      <w:r w:rsidR="008F5BC4" w:rsidRPr="00DF68FA">
        <w:t xml:space="preserve">and all reasonable legal fees, costs and expenses incurred by the Terminating Party in connection with its termination of </w:t>
      </w:r>
      <w:r w:rsidR="000B3BAA">
        <w:t>this Agreement</w:t>
      </w:r>
      <w:r w:rsidR="008F5BC4" w:rsidRPr="00DF68FA">
        <w:t>;</w:t>
      </w:r>
      <w:bookmarkEnd w:id="153"/>
    </w:p>
    <w:p w14:paraId="53FE3182" w14:textId="77777777" w:rsidR="00FE007B" w:rsidRPr="00DF68FA" w:rsidRDefault="00226FB7">
      <w:pPr>
        <w:pStyle w:val="Heading3"/>
      </w:pPr>
      <w:bookmarkStart w:id="154" w:name="_Ref103259249"/>
      <w:r>
        <w:t>“</w:t>
      </w:r>
      <w:r w:rsidR="008F5BC4" w:rsidRPr="00DF68FA">
        <w:rPr>
          <w:b/>
        </w:rPr>
        <w:t>Gains</w:t>
      </w:r>
      <w:r w:rsidR="00EA2AE3">
        <w:t>”</w:t>
      </w:r>
      <w:r w:rsidR="008F5BC4" w:rsidRPr="00DF68FA">
        <w:t xml:space="preserve"> means an amount equal to the present value of the economic benefit to the Terminating Party</w:t>
      </w:r>
      <w:r w:rsidR="000A3453">
        <w:t xml:space="preserve"> (</w:t>
      </w:r>
      <w:r w:rsidR="008F5BC4" w:rsidRPr="00DF68FA">
        <w:t>if any</w:t>
      </w:r>
      <w:r w:rsidR="000A3453">
        <w:t>)</w:t>
      </w:r>
      <w:r w:rsidR="008F5BC4" w:rsidRPr="00DF68FA">
        <w:t xml:space="preserve"> (exclusive of Costs), resulting from the termination of </w:t>
      </w:r>
      <w:r w:rsidR="000B3BAA">
        <w:t>this Agreement</w:t>
      </w:r>
      <w:r w:rsidR="008F5BC4" w:rsidRPr="00DF68FA">
        <w:t>, determined in a commercially reasonable manner; and</w:t>
      </w:r>
      <w:bookmarkEnd w:id="154"/>
    </w:p>
    <w:p w14:paraId="59BE2164" w14:textId="77777777" w:rsidR="00FE007B" w:rsidRPr="00DF68FA" w:rsidRDefault="00226FB7">
      <w:pPr>
        <w:pStyle w:val="Heading3"/>
      </w:pPr>
      <w:bookmarkStart w:id="155" w:name="_Ref103259303"/>
      <w:r>
        <w:t>“</w:t>
      </w:r>
      <w:r w:rsidR="008F5BC4" w:rsidRPr="00DF68FA">
        <w:rPr>
          <w:b/>
        </w:rPr>
        <w:t>Losses</w:t>
      </w:r>
      <w:r w:rsidR="00EA2AE3">
        <w:t>”</w:t>
      </w:r>
      <w:r w:rsidR="008F5BC4" w:rsidRPr="00DF68FA">
        <w:t xml:space="preserve"> means an amount equal to the present value of the economic loss to the Terminating Party </w:t>
      </w:r>
      <w:r w:rsidR="000A3453">
        <w:t>(</w:t>
      </w:r>
      <w:r w:rsidR="008F5BC4" w:rsidRPr="00DF68FA">
        <w:t>if any</w:t>
      </w:r>
      <w:r w:rsidR="000A3453">
        <w:t>)</w:t>
      </w:r>
      <w:r w:rsidR="008F5BC4" w:rsidRPr="00DF68FA">
        <w:t xml:space="preserve"> (exclusive of Costs), </w:t>
      </w:r>
      <w:r w:rsidR="008F5BC4" w:rsidRPr="00DF68FA">
        <w:rPr>
          <w:u w:val="single"/>
        </w:rPr>
        <w:t xml:space="preserve">which if specified as applicable in </w:t>
      </w:r>
      <w:r w:rsidR="0071320A">
        <w:rPr>
          <w:u w:val="single"/>
        </w:rPr>
        <w:t>Section B of Part I (</w:t>
      </w:r>
      <w:r w:rsidR="0071320A" w:rsidRPr="00AA1295">
        <w:rPr>
          <w:i/>
          <w:iCs/>
          <w:u w:val="single"/>
        </w:rPr>
        <w:t>Individual Terms</w:t>
      </w:r>
      <w:r w:rsidR="0071320A">
        <w:rPr>
          <w:u w:val="single"/>
        </w:rPr>
        <w:t>)</w:t>
      </w:r>
      <w:r w:rsidR="008F5BC4" w:rsidRPr="00DF68FA">
        <w:t xml:space="preserve"> shall include</w:t>
      </w:r>
      <w:r w:rsidR="00AE2BB3">
        <w:t>,</w:t>
      </w:r>
      <w:r w:rsidR="000C3588">
        <w:t xml:space="preserve"> if applicable, </w:t>
      </w:r>
      <w:r w:rsidR="000C3588" w:rsidRPr="00CE33F6">
        <w:t xml:space="preserve">any </w:t>
      </w:r>
      <w:r w:rsidR="007A6EDB">
        <w:t>Compliance</w:t>
      </w:r>
      <w:r w:rsidR="007A6EDB" w:rsidRPr="00CE33F6">
        <w:t xml:space="preserve"> </w:t>
      </w:r>
      <w:r w:rsidR="000C3588" w:rsidRPr="00CE33F6">
        <w:t xml:space="preserve">Penalty or </w:t>
      </w:r>
      <w:r w:rsidR="007A6EDB">
        <w:t xml:space="preserve">Compliance </w:t>
      </w:r>
      <w:r w:rsidR="000C3588" w:rsidRPr="00CE33F6">
        <w:t>Penalty Equivalent</w:t>
      </w:r>
      <w:r w:rsidR="008F5BC4" w:rsidRPr="00CE33F6">
        <w:t xml:space="preserve">) resulting from its termination of </w:t>
      </w:r>
      <w:r w:rsidR="000B3BAA" w:rsidRPr="00CE33F6">
        <w:t>this</w:t>
      </w:r>
      <w:r w:rsidR="000B3BAA">
        <w:t xml:space="preserve"> Agreement</w:t>
      </w:r>
      <w:r w:rsidR="008F5BC4" w:rsidRPr="00DF68FA">
        <w:t>, determined in a commercially reasonable manner.</w:t>
      </w:r>
      <w:bookmarkEnd w:id="155"/>
    </w:p>
    <w:p w14:paraId="6E13D902" w14:textId="77777777" w:rsidR="00FE007B" w:rsidRDefault="008F5BC4">
      <w:pPr>
        <w:pStyle w:val="MarginText"/>
        <w:ind w:left="709"/>
      </w:pPr>
      <w:r w:rsidRPr="00DF68FA">
        <w:t xml:space="preserve">In calculating the </w:t>
      </w:r>
      <w:del w:id="156" w:author="Kenneth Wallace-Müller" w:date="2023-05-11T10:50:00Z">
        <w:r w:rsidRPr="00DF68FA" w:rsidDel="004F1975">
          <w:delText xml:space="preserve">Settlement </w:delText>
        </w:r>
      </w:del>
      <w:ins w:id="157" w:author="Kenneth Wallace-Müller" w:date="2023-05-11T10:50:00Z">
        <w:r w:rsidR="004F1975">
          <w:t>Termination</w:t>
        </w:r>
        <w:r w:rsidR="004F1975" w:rsidRPr="00DF68FA">
          <w:t xml:space="preserve"> </w:t>
        </w:r>
      </w:ins>
      <w:r w:rsidRPr="00DF68FA">
        <w:t>Amount</w:t>
      </w:r>
      <w:del w:id="158" w:author="Kenneth Wallace-Müller" w:date="2023-05-11T10:50:00Z">
        <w:r w:rsidRPr="00DF68FA" w:rsidDel="004F1975">
          <w:delText>s</w:delText>
        </w:r>
      </w:del>
      <w:r w:rsidRPr="00DF68FA">
        <w:t xml:space="preserve">, the Terminating Party shall calculate its Gains and Losses as at the Early Termination Date, without being required to </w:t>
      </w:r>
      <w:proofErr w:type="gramStart"/>
      <w:r w:rsidRPr="00DF68FA">
        <w:t>enter into</w:t>
      </w:r>
      <w:proofErr w:type="gramEnd"/>
      <w:r w:rsidRPr="00DF68FA">
        <w:t xml:space="preserve"> any replacement transactions, or if such date is not reasonably practicable, at the earliest date after the Early Termination Date.</w:t>
      </w:r>
    </w:p>
    <w:p w14:paraId="0A792036" w14:textId="77777777" w:rsidR="00FE007B" w:rsidRPr="00DF68FA" w:rsidRDefault="008F5BC4" w:rsidP="002A1993">
      <w:pPr>
        <w:pStyle w:val="Heading1"/>
        <w:ind w:left="0"/>
      </w:pPr>
      <w:r w:rsidRPr="00DF68FA">
        <w:br/>
      </w:r>
      <w:bookmarkStart w:id="159" w:name="_Ref496619647"/>
      <w:bookmarkStart w:id="160" w:name="_Toc32526032"/>
      <w:r w:rsidRPr="00DF68FA">
        <w:t>Limitation of Liability</w:t>
      </w:r>
      <w:bookmarkEnd w:id="159"/>
      <w:bookmarkEnd w:id="160"/>
    </w:p>
    <w:p w14:paraId="63D55C1B" w14:textId="77777777" w:rsidR="00FE007B" w:rsidRPr="00DF68FA" w:rsidRDefault="008F5BC4" w:rsidP="002A1993">
      <w:pPr>
        <w:pStyle w:val="Heading2"/>
        <w:tabs>
          <w:tab w:val="clear" w:pos="720"/>
          <w:tab w:val="num" w:pos="0"/>
        </w:tabs>
      </w:pPr>
      <w:r w:rsidRPr="00DF68FA">
        <w:t xml:space="preserve">Application: </w:t>
      </w:r>
      <w:r w:rsidRPr="00DF68FA">
        <w:rPr>
          <w:b w:val="0"/>
          <w:u w:val="single"/>
        </w:rPr>
        <w:t xml:space="preserve">This </w:t>
      </w:r>
      <w:r w:rsidRPr="00DF68FA">
        <w:rPr>
          <w:b w:val="0"/>
          <w:u w:val="single"/>
        </w:rPr>
        <w:fldChar w:fldCharType="begin"/>
      </w:r>
      <w:r w:rsidRPr="00DF68FA">
        <w:rPr>
          <w:b w:val="0"/>
          <w:u w:val="single"/>
        </w:rPr>
        <w:instrText xml:space="preserve"> REF _Ref496619647 \w \h \d "."  \* MERGEFORMAT </w:instrText>
      </w:r>
      <w:r w:rsidRPr="00DF68FA">
        <w:rPr>
          <w:b w:val="0"/>
          <w:u w:val="single"/>
        </w:rPr>
      </w:r>
      <w:r w:rsidRPr="00DF68FA">
        <w:rPr>
          <w:b w:val="0"/>
          <w:u w:val="single"/>
        </w:rPr>
        <w:fldChar w:fldCharType="separate"/>
      </w:r>
      <w:r w:rsidR="00A45216">
        <w:rPr>
          <w:b w:val="0"/>
          <w:u w:val="single"/>
        </w:rPr>
        <w:t>§ 12</w:t>
      </w:r>
      <w:r w:rsidRPr="00DF68FA">
        <w:rPr>
          <w:b w:val="0"/>
          <w:u w:val="single"/>
        </w:rPr>
        <w:fldChar w:fldCharType="end"/>
      </w:r>
      <w:r w:rsidRPr="00DF68FA">
        <w:rPr>
          <w:b w:val="0"/>
          <w:u w:val="single"/>
        </w:rPr>
        <w:t xml:space="preserve"> will apply unless otherwise specified by the Parties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w:t>
      </w:r>
    </w:p>
    <w:p w14:paraId="0B3B6342" w14:textId="77777777" w:rsidR="00FE007B" w:rsidRPr="00DF68FA" w:rsidRDefault="008F5BC4" w:rsidP="002A1993">
      <w:pPr>
        <w:pStyle w:val="Heading2"/>
        <w:tabs>
          <w:tab w:val="clear" w:pos="720"/>
          <w:tab w:val="num" w:pos="0"/>
        </w:tabs>
      </w:pPr>
      <w:bookmarkStart w:id="161" w:name="_Ref103259030"/>
      <w:r w:rsidRPr="00DF68FA">
        <w:t xml:space="preserve">Exclusion of Liability: </w:t>
      </w:r>
      <w:r w:rsidRPr="00DF68FA">
        <w:rPr>
          <w:b w:val="0"/>
        </w:rPr>
        <w:t xml:space="preserve">Subject to </w:t>
      </w:r>
      <w:r w:rsidR="00AE2774">
        <w:rPr>
          <w:b w:val="0"/>
        </w:rPr>
        <w:fldChar w:fldCharType="begin"/>
      </w:r>
      <w:r w:rsidR="00AE2774">
        <w:rPr>
          <w:b w:val="0"/>
        </w:rPr>
        <w:instrText xml:space="preserve"> REF _Ref126574866 \w \h </w:instrText>
      </w:r>
      <w:r w:rsidR="00AE2774">
        <w:rPr>
          <w:b w:val="0"/>
        </w:rPr>
      </w:r>
      <w:r w:rsidR="00AE2774">
        <w:rPr>
          <w:b w:val="0"/>
        </w:rPr>
        <w:fldChar w:fldCharType="separate"/>
      </w:r>
      <w:r w:rsidR="00AE2774">
        <w:rPr>
          <w:b w:val="0"/>
        </w:rPr>
        <w:t>§ 12.3</w:t>
      </w:r>
      <w:r w:rsidR="00AE2774">
        <w:rPr>
          <w:b w:val="0"/>
        </w:rPr>
        <w:fldChar w:fldCharType="end"/>
      </w:r>
      <w:r w:rsidRPr="00DF68FA">
        <w:rPr>
          <w:b w:val="0"/>
        </w:rPr>
        <w:t xml:space="preserve"> (</w:t>
      </w:r>
      <w:r w:rsidRPr="00DF68FA">
        <w:rPr>
          <w:b w:val="0"/>
          <w:i/>
        </w:rPr>
        <w:t>Consequential Damage and Limitation of Liability</w:t>
      </w:r>
      <w:r w:rsidRPr="00DF68FA">
        <w:rPr>
          <w:b w:val="0"/>
        </w:rPr>
        <w:t xml:space="preserve">) and </w:t>
      </w:r>
      <w:r w:rsidR="00AE2774">
        <w:rPr>
          <w:b w:val="0"/>
        </w:rPr>
        <w:fldChar w:fldCharType="begin"/>
      </w:r>
      <w:r w:rsidR="00AE2774">
        <w:rPr>
          <w:b w:val="0"/>
        </w:rPr>
        <w:instrText xml:space="preserve"> REF _Ref126574873 \w \h </w:instrText>
      </w:r>
      <w:r w:rsidR="00AE2774">
        <w:rPr>
          <w:b w:val="0"/>
        </w:rPr>
      </w:r>
      <w:r w:rsidR="00AE2774">
        <w:rPr>
          <w:b w:val="0"/>
        </w:rPr>
        <w:fldChar w:fldCharType="separate"/>
      </w:r>
      <w:r w:rsidR="00AE2774">
        <w:rPr>
          <w:b w:val="0"/>
        </w:rPr>
        <w:t>§ 12.4</w:t>
      </w:r>
      <w:r w:rsidR="00AE2774">
        <w:rPr>
          <w:b w:val="0"/>
        </w:rPr>
        <w:fldChar w:fldCharType="end"/>
      </w:r>
      <w:r w:rsidRPr="00DF68FA">
        <w:rPr>
          <w:b w:val="0"/>
        </w:rPr>
        <w:t xml:space="preserve"> (</w:t>
      </w:r>
      <w:del w:id="162" w:author="Kenneth Wallace-Müller" w:date="2023-05-11T12:16:00Z">
        <w:r w:rsidRPr="00DF68FA" w:rsidDel="0077509A">
          <w:rPr>
            <w:b w:val="0"/>
            <w:i/>
          </w:rPr>
          <w:delText>Intentional Default, Fraud and Fundamental Rights</w:delText>
        </w:r>
      </w:del>
      <w:ins w:id="163" w:author="Kenneth Wallace-Müller" w:date="2023-05-11T12:16:00Z">
        <w:r w:rsidR="0077509A">
          <w:rPr>
            <w:b w:val="0"/>
            <w:i/>
          </w:rPr>
          <w:t>Intentional Default and Fraud</w:t>
        </w:r>
      </w:ins>
      <w:r w:rsidRPr="00DF68FA">
        <w:rPr>
          <w:b w:val="0"/>
        </w:rPr>
        <w:t xml:space="preserve">) and except in respect of any amounts payable under </w:t>
      </w:r>
      <w:r w:rsidR="00C63842">
        <w:rPr>
          <w:b w:val="0"/>
        </w:rPr>
        <w:fldChar w:fldCharType="begin"/>
      </w:r>
      <w:r w:rsidR="00C63842">
        <w:rPr>
          <w:b w:val="0"/>
        </w:rPr>
        <w:instrText xml:space="preserve"> REF _Ref103677629 \w \h </w:instrText>
      </w:r>
      <w:r w:rsidR="00C63842">
        <w:rPr>
          <w:b w:val="0"/>
        </w:rPr>
      </w:r>
      <w:r w:rsidR="00C63842">
        <w:rPr>
          <w:b w:val="0"/>
        </w:rPr>
        <w:fldChar w:fldCharType="separate"/>
      </w:r>
      <w:r w:rsidR="00A45216">
        <w:rPr>
          <w:b w:val="0"/>
        </w:rPr>
        <w:t>§ 7</w:t>
      </w:r>
      <w:r w:rsidR="00C63842">
        <w:rPr>
          <w:b w:val="0"/>
        </w:rPr>
        <w:fldChar w:fldCharType="end"/>
      </w:r>
      <w:r w:rsidR="00C63842">
        <w:rPr>
          <w:b w:val="0"/>
        </w:rPr>
        <w:t xml:space="preserve"> (</w:t>
      </w:r>
      <w:r w:rsidR="00446FDC" w:rsidRPr="00446FDC">
        <w:rPr>
          <w:b w:val="0"/>
          <w:i/>
          <w:iCs/>
        </w:rPr>
        <w:t>Failure to Deliver</w:t>
      </w:r>
      <w:r w:rsidR="00446FDC">
        <w:rPr>
          <w:b w:val="0"/>
        </w:rPr>
        <w:t xml:space="preserve">) or </w:t>
      </w:r>
      <w:r w:rsidR="00C63842">
        <w:rPr>
          <w:b w:val="0"/>
        </w:rPr>
        <w:fldChar w:fldCharType="begin"/>
      </w:r>
      <w:r w:rsidR="00C63842">
        <w:rPr>
          <w:b w:val="0"/>
        </w:rPr>
        <w:instrText xml:space="preserve"> REF _Ref103677636 \w \h </w:instrText>
      </w:r>
      <w:r w:rsidR="00C63842">
        <w:rPr>
          <w:b w:val="0"/>
        </w:rPr>
      </w:r>
      <w:r w:rsidR="00C63842">
        <w:rPr>
          <w:b w:val="0"/>
        </w:rPr>
        <w:fldChar w:fldCharType="separate"/>
      </w:r>
      <w:r w:rsidR="00A45216">
        <w:rPr>
          <w:b w:val="0"/>
        </w:rPr>
        <w:t>§ 8</w:t>
      </w:r>
      <w:r w:rsidR="00C63842">
        <w:rPr>
          <w:b w:val="0"/>
        </w:rPr>
        <w:fldChar w:fldCharType="end"/>
      </w:r>
      <w:r w:rsidRPr="00DF68FA">
        <w:rPr>
          <w:b w:val="0"/>
        </w:rPr>
        <w:t xml:space="preserve"> (</w:t>
      </w:r>
      <w:r w:rsidR="00446FDC" w:rsidRPr="00446FDC">
        <w:rPr>
          <w:b w:val="0"/>
          <w:i/>
          <w:iCs/>
        </w:rPr>
        <w:t>Failure to Accept</w:t>
      </w:r>
      <w:r w:rsidRPr="00DF68FA">
        <w:rPr>
          <w:b w:val="0"/>
        </w:rPr>
        <w:t xml:space="preserve">) or </w:t>
      </w:r>
      <w:r w:rsidRPr="00DF68FA">
        <w:rPr>
          <w:b w:val="0"/>
        </w:rPr>
        <w:fldChar w:fldCharType="begin"/>
      </w:r>
      <w:r w:rsidRPr="00DF68FA">
        <w:rPr>
          <w:b w:val="0"/>
        </w:rPr>
        <w:instrText xml:space="preserve"> REF _Ref496619476 \w \h \d "."  \* MERGEFORMAT </w:instrText>
      </w:r>
      <w:r w:rsidRPr="00DF68FA">
        <w:rPr>
          <w:b w:val="0"/>
        </w:rPr>
      </w:r>
      <w:r w:rsidRPr="00DF68FA">
        <w:rPr>
          <w:b w:val="0"/>
        </w:rPr>
        <w:fldChar w:fldCharType="separate"/>
      </w:r>
      <w:bookmarkStart w:id="164" w:name="_9kMIH5YVt56567AaqtD5vfHKoX2B35y5EAG8ANw"/>
      <w:r w:rsidR="00A45216">
        <w:rPr>
          <w:b w:val="0"/>
        </w:rPr>
        <w:t>§ 10..3</w:t>
      </w:r>
      <w:bookmarkEnd w:id="164"/>
      <w:r w:rsidRPr="00DF68FA">
        <w:rPr>
          <w:b w:val="0"/>
        </w:rPr>
        <w:fldChar w:fldCharType="end"/>
      </w:r>
      <w:r w:rsidRPr="00DF68FA">
        <w:rPr>
          <w:b w:val="0"/>
        </w:rPr>
        <w:t xml:space="preserve"> (</w:t>
      </w:r>
      <w:r w:rsidRPr="00DF68FA">
        <w:rPr>
          <w:b w:val="0"/>
          <w:i/>
        </w:rPr>
        <w:t>Termination for Material Reason</w:t>
      </w:r>
      <w:r w:rsidRPr="00DF68FA">
        <w:rPr>
          <w:b w:val="0"/>
        </w:rPr>
        <w:t>), a Party and its employees, officers, contractors and/or agents are not liable to the other Party for any loss, cost, expense or damages (</w:t>
      </w:r>
      <w:r w:rsidR="00226FB7">
        <w:rPr>
          <w:b w:val="0"/>
        </w:rPr>
        <w:t>“</w:t>
      </w:r>
      <w:r w:rsidRPr="00DF68FA">
        <w:t>Damages</w:t>
      </w:r>
      <w:r w:rsidR="00AE2774">
        <w:rPr>
          <w:b w:val="0"/>
        </w:rPr>
        <w:t>”</w:t>
      </w:r>
      <w:r w:rsidRPr="00DF68FA">
        <w:rPr>
          <w:b w:val="0"/>
        </w:rPr>
        <w:t xml:space="preserve">) (including, without limitation, any liability due to the irregularities in the supply of Certificates </w:t>
      </w:r>
      <w:r w:rsidR="000B3BAA" w:rsidRPr="000B3BAA">
        <w:rPr>
          <w:b w:val="0"/>
        </w:rPr>
        <w:t>this Agreement</w:t>
      </w:r>
      <w:r w:rsidRPr="00DF68FA">
        <w:rPr>
          <w:b w:val="0"/>
        </w:rPr>
        <w:t>) incurred by the other Party under or in connection with the Agreement, except where such Damages are due to gross negligence, intentional default or fraud of a Party or its employees, officers, contractors and/or agents used by such Party in performing its obligations under the Agreement.</w:t>
      </w:r>
      <w:bookmarkEnd w:id="161"/>
    </w:p>
    <w:p w14:paraId="005BA097" w14:textId="77777777" w:rsidR="00FE007B" w:rsidRPr="00DF68FA" w:rsidRDefault="008F5BC4" w:rsidP="002A1993">
      <w:pPr>
        <w:pStyle w:val="Heading2"/>
        <w:keepNext/>
        <w:tabs>
          <w:tab w:val="clear" w:pos="720"/>
          <w:tab w:val="num" w:pos="0"/>
        </w:tabs>
      </w:pPr>
      <w:bookmarkStart w:id="165" w:name="_Ref496619654"/>
      <w:bookmarkStart w:id="166" w:name="_9kR3WTr34345EeorB3tdHKVO6B32J82IEw0eO45"/>
      <w:bookmarkStart w:id="167" w:name="_Ref126574866"/>
      <w:r w:rsidRPr="00DF68FA">
        <w:t>Consequential Damage and Limitation of Liability</w:t>
      </w:r>
      <w:bookmarkEnd w:id="165"/>
      <w:r w:rsidRPr="00DF68FA">
        <w:t>:</w:t>
      </w:r>
      <w:bookmarkEnd w:id="166"/>
      <w:r w:rsidRPr="00DF68FA">
        <w:t xml:space="preserve"> </w:t>
      </w:r>
      <w:r w:rsidRPr="00DF68FA">
        <w:rPr>
          <w:b w:val="0"/>
        </w:rPr>
        <w:t xml:space="preserve">Subject to </w:t>
      </w:r>
      <w:r w:rsidR="009B7C19">
        <w:rPr>
          <w:b w:val="0"/>
        </w:rPr>
        <w:fldChar w:fldCharType="begin"/>
      </w:r>
      <w:r w:rsidR="009B7C19">
        <w:rPr>
          <w:b w:val="0"/>
        </w:rPr>
        <w:instrText xml:space="preserve"> REF _Ref126574873 \w \h </w:instrText>
      </w:r>
      <w:r w:rsidR="009B7C19">
        <w:rPr>
          <w:b w:val="0"/>
        </w:rPr>
      </w:r>
      <w:r w:rsidR="009B7C19">
        <w:rPr>
          <w:b w:val="0"/>
        </w:rPr>
        <w:fldChar w:fldCharType="separate"/>
      </w:r>
      <w:r w:rsidR="009B7C19">
        <w:rPr>
          <w:b w:val="0"/>
        </w:rPr>
        <w:t>§ 12.4</w:t>
      </w:r>
      <w:r w:rsidR="009B7C19">
        <w:rPr>
          <w:b w:val="0"/>
        </w:rPr>
        <w:fldChar w:fldCharType="end"/>
      </w:r>
      <w:r w:rsidR="009B7C19" w:rsidRPr="00DF68FA">
        <w:rPr>
          <w:b w:val="0"/>
        </w:rPr>
        <w:t xml:space="preserve"> </w:t>
      </w:r>
      <w:r w:rsidRPr="00DF68FA">
        <w:rPr>
          <w:b w:val="0"/>
        </w:rPr>
        <w:t>(</w:t>
      </w:r>
      <w:del w:id="168" w:author="Kenneth Wallace-Müller" w:date="2023-05-11T12:16:00Z">
        <w:r w:rsidRPr="00DF68FA" w:rsidDel="0077509A">
          <w:rPr>
            <w:b w:val="0"/>
            <w:i/>
          </w:rPr>
          <w:delText>Intentional Default, Fraud and Fundamental Rights</w:delText>
        </w:r>
      </w:del>
      <w:ins w:id="169" w:author="Kenneth Wallace-Müller" w:date="2023-05-11T12:16:00Z">
        <w:r w:rsidR="0077509A">
          <w:rPr>
            <w:b w:val="0"/>
            <w:i/>
          </w:rPr>
          <w:t>Intentional Default and Fraud</w:t>
        </w:r>
      </w:ins>
      <w:r w:rsidR="005B4DAA">
        <w:rPr>
          <w:b w:val="0"/>
          <w:i/>
        </w:rPr>
        <w:t>)</w:t>
      </w:r>
      <w:r w:rsidRPr="00DF68FA">
        <w:rPr>
          <w:b w:val="0"/>
        </w:rPr>
        <w:t>, the liability of a Party under or in connection with this Agreement:</w:t>
      </w:r>
      <w:bookmarkEnd w:id="167"/>
    </w:p>
    <w:p w14:paraId="562C6A84" w14:textId="77777777" w:rsidR="00FE007B" w:rsidRPr="00DF68FA" w:rsidRDefault="008F5BC4">
      <w:pPr>
        <w:pStyle w:val="Heading3"/>
      </w:pPr>
      <w:r w:rsidRPr="00DF68FA">
        <w:t>does not include liability for any indirect and/or consequential Damages, including without limitation, loss of profit, goodwill, business opportunity or anticipated saving; and</w:t>
      </w:r>
    </w:p>
    <w:p w14:paraId="00FF2380" w14:textId="77777777" w:rsidR="00FE007B" w:rsidRPr="00DF68FA" w:rsidRDefault="008F5BC4">
      <w:pPr>
        <w:pStyle w:val="Heading3"/>
      </w:pPr>
      <w:bookmarkStart w:id="170" w:name="_Ref103684142"/>
      <w:r w:rsidRPr="00DF68FA">
        <w:t xml:space="preserve">is limited to an amount equal to </w:t>
      </w:r>
      <w:r w:rsidRPr="00277A91">
        <w:rPr>
          <w:u w:val="single"/>
        </w:rPr>
        <w:t xml:space="preserve">an amount as </w:t>
      </w:r>
      <w:r w:rsidRPr="00DF68FA">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DF68FA">
        <w:t xml:space="preserve"> </w:t>
      </w:r>
      <w:r w:rsidR="00977431" w:rsidRPr="00DF68FA">
        <w:t>as either</w:t>
      </w:r>
      <w:r w:rsidRPr="00DF68FA">
        <w:t>:</w:t>
      </w:r>
      <w:bookmarkEnd w:id="170"/>
      <w:r w:rsidRPr="00DF68FA">
        <w:t xml:space="preserve"> </w:t>
      </w:r>
    </w:p>
    <w:p w14:paraId="57018352" w14:textId="77777777" w:rsidR="00FE007B" w:rsidRPr="00DF68FA" w:rsidRDefault="008F5BC4" w:rsidP="002A1993">
      <w:pPr>
        <w:pStyle w:val="Heading4"/>
      </w:pPr>
      <w:bookmarkStart w:id="171" w:name="_Ref103684200"/>
      <w:r w:rsidRPr="00DF68FA">
        <w:t xml:space="preserve">the amounts payable for Certificates supplied or to be supplied by a Party under </w:t>
      </w:r>
      <w:r w:rsidR="000B3BAA" w:rsidRPr="000B3BAA">
        <w:t>this Agreement</w:t>
      </w:r>
      <w:r w:rsidRPr="00DF68FA">
        <w:t>; or</w:t>
      </w:r>
      <w:bookmarkEnd w:id="171"/>
    </w:p>
    <w:p w14:paraId="7017C5DE" w14:textId="77777777" w:rsidR="00FE007B" w:rsidRPr="00DF68FA" w:rsidRDefault="008F5BC4" w:rsidP="002A1993">
      <w:pPr>
        <w:pStyle w:val="Heading4"/>
      </w:pPr>
      <w:bookmarkStart w:id="172" w:name="_Ref103684207"/>
      <w:r w:rsidRPr="00DF68FA">
        <w:t>the Limitation Amount,</w:t>
      </w:r>
      <w:bookmarkEnd w:id="172"/>
    </w:p>
    <w:p w14:paraId="5B0EBC39" w14:textId="77777777" w:rsidR="00FE007B" w:rsidRPr="00DF68FA" w:rsidRDefault="008F5BC4" w:rsidP="002A1993">
      <w:pPr>
        <w:pStyle w:val="Heading4"/>
        <w:numPr>
          <w:ilvl w:val="0"/>
          <w:numId w:val="0"/>
        </w:numPr>
        <w:ind w:left="1440"/>
      </w:pPr>
      <w:r w:rsidRPr="00DF68FA">
        <w:t xml:space="preserve">provided in either case that such limitation shall not apply to payments under </w:t>
      </w:r>
      <w:r w:rsidR="009B7C19">
        <w:fldChar w:fldCharType="begin"/>
      </w:r>
      <w:r w:rsidR="009B7C19">
        <w:instrText xml:space="preserve"> REF _Ref103677629 \w \h </w:instrText>
      </w:r>
      <w:r w:rsidR="009B7C19">
        <w:fldChar w:fldCharType="separate"/>
      </w:r>
      <w:r w:rsidR="009B7C19">
        <w:t>§ 7</w:t>
      </w:r>
      <w:r w:rsidR="009B7C19">
        <w:fldChar w:fldCharType="end"/>
      </w:r>
      <w:r w:rsidRPr="00DF68FA">
        <w:t xml:space="preserve"> (</w:t>
      </w:r>
      <w:r w:rsidRPr="00DF68FA">
        <w:rPr>
          <w:i/>
        </w:rPr>
        <w:t>Failure to Deliver</w:t>
      </w:r>
      <w:r w:rsidRPr="00DF68FA">
        <w:t xml:space="preserve">) and </w:t>
      </w:r>
      <w:r w:rsidR="00E05DBA" w:rsidRPr="00DF68FA">
        <w:fldChar w:fldCharType="begin"/>
      </w:r>
      <w:r w:rsidR="00E05DBA" w:rsidRPr="00DF68FA">
        <w:instrText xml:space="preserve"> REF _Ref496619499 \w \h </w:instrText>
      </w:r>
      <w:r w:rsidR="00DF68FA">
        <w:instrText xml:space="preserve"> \* MERGEFORMAT </w:instrText>
      </w:r>
      <w:r w:rsidR="00E05DBA" w:rsidRPr="00DF68FA">
        <w:fldChar w:fldCharType="separate"/>
      </w:r>
      <w:r w:rsidR="00A45216">
        <w:t>§ 11</w:t>
      </w:r>
      <w:r w:rsidR="00E05DBA" w:rsidRPr="00DF68FA">
        <w:fldChar w:fldCharType="end"/>
      </w:r>
      <w:r w:rsidR="00E05DBA" w:rsidRPr="00DF68FA">
        <w:t xml:space="preserve"> </w:t>
      </w:r>
      <w:r w:rsidRPr="00DF68FA">
        <w:t>(</w:t>
      </w:r>
      <w:r w:rsidRPr="00DF68FA">
        <w:rPr>
          <w:i/>
        </w:rPr>
        <w:t>Calculation of the Termination Amount</w:t>
      </w:r>
      <w:r w:rsidRPr="00DF68FA">
        <w:t>).</w:t>
      </w:r>
    </w:p>
    <w:p w14:paraId="5F57CA2C" w14:textId="77777777" w:rsidR="00FE007B" w:rsidRPr="0077509A" w:rsidDel="0077509A" w:rsidRDefault="008F5BC4">
      <w:pPr>
        <w:pStyle w:val="Heading2"/>
        <w:rPr>
          <w:del w:id="173" w:author="Kenneth Wallace-Müller" w:date="2023-05-11T12:15:00Z"/>
          <w:b w:val="0"/>
          <w:bCs/>
          <w:rPrChange w:id="174" w:author="Kenneth Wallace-Müller" w:date="2023-05-11T12:15:00Z">
            <w:rPr>
              <w:del w:id="175" w:author="Kenneth Wallace-Müller" w:date="2023-05-11T12:15:00Z"/>
            </w:rPr>
          </w:rPrChange>
        </w:rPr>
        <w:pPrChange w:id="176" w:author="Kenneth Wallace-Müller" w:date="2023-05-11T12:16:00Z">
          <w:pPr>
            <w:pStyle w:val="Heading2"/>
            <w:keepNext/>
            <w:tabs>
              <w:tab w:val="clear" w:pos="720"/>
              <w:tab w:val="num" w:pos="0"/>
            </w:tabs>
          </w:pPr>
        </w:pPrChange>
      </w:pPr>
      <w:bookmarkStart w:id="177" w:name="_Ref496620019"/>
      <w:bookmarkStart w:id="178" w:name="_9kR3WTr34345DdorB3tdHLcTB3yEA6CzycQzwCO"/>
      <w:bookmarkStart w:id="179" w:name="_Ref126574873"/>
      <w:del w:id="180" w:author="Kenneth Wallace-Müller" w:date="2023-05-11T12:16:00Z">
        <w:r w:rsidRPr="0077509A" w:rsidDel="0077509A">
          <w:delText>Intentional Default, Fraud and Fundamental Rights</w:delText>
        </w:r>
      </w:del>
      <w:bookmarkEnd w:id="177"/>
      <w:ins w:id="181" w:author="Kenneth Wallace-Müller" w:date="2023-05-11T12:16:00Z">
        <w:r w:rsidR="0077509A" w:rsidRPr="0077509A">
          <w:t>Intentional</w:t>
        </w:r>
        <w:r w:rsidR="0077509A">
          <w:t xml:space="preserve"> Default and Fraud</w:t>
        </w:r>
      </w:ins>
      <w:r w:rsidRPr="00DF68FA">
        <w:t>:</w:t>
      </w:r>
      <w:bookmarkEnd w:id="178"/>
      <w:r w:rsidRPr="00DF68FA">
        <w:t xml:space="preserve"> </w:t>
      </w:r>
      <w:r w:rsidRPr="00DF68FA">
        <w:rPr>
          <w:b w:val="0"/>
        </w:rPr>
        <w:t>Nothing in the Agreement operates to exclude or limit a Party's liability for</w:t>
      </w:r>
      <w:ins w:id="182" w:author="Kenneth Wallace-Müller" w:date="2023-05-11T12:15:00Z">
        <w:r w:rsidR="0077509A" w:rsidRPr="002E0B52">
          <w:rPr>
            <w:bCs/>
          </w:rPr>
          <w:t xml:space="preserve"> </w:t>
        </w:r>
      </w:ins>
      <w:del w:id="183" w:author="Kenneth Wallace-Müller" w:date="2023-05-11T12:15:00Z">
        <w:r w:rsidRPr="00D47F3A" w:rsidDel="0077509A">
          <w:rPr>
            <w:bCs/>
          </w:rPr>
          <w:delText>:</w:delText>
        </w:r>
        <w:bookmarkEnd w:id="179"/>
      </w:del>
    </w:p>
    <w:p w14:paraId="45F3D04D" w14:textId="77777777" w:rsidR="00FE007B" w:rsidRPr="00D47F3A" w:rsidDel="0077509A" w:rsidRDefault="008F5BC4">
      <w:pPr>
        <w:pStyle w:val="Heading2"/>
        <w:rPr>
          <w:del w:id="184" w:author="Kenneth Wallace-Müller" w:date="2023-05-11T12:15:00Z"/>
          <w:bCs/>
        </w:rPr>
        <w:pPrChange w:id="185" w:author="Kenneth Wallace-Müller" w:date="2023-05-11T12:16:00Z">
          <w:pPr>
            <w:pStyle w:val="Heading3"/>
          </w:pPr>
        </w:pPrChange>
      </w:pPr>
      <w:r w:rsidRPr="00D47F3A">
        <w:rPr>
          <w:bCs/>
        </w:rPr>
        <w:t>intentional default</w:t>
      </w:r>
      <w:ins w:id="186" w:author="Kenneth Wallace-Müller" w:date="2023-05-11T12:15:00Z">
        <w:r w:rsidR="0077509A" w:rsidRPr="00D47F3A">
          <w:rPr>
            <w:bCs/>
          </w:rPr>
          <w:t xml:space="preserve"> or</w:t>
        </w:r>
      </w:ins>
      <w:del w:id="187" w:author="Kenneth Wallace-Müller" w:date="2023-05-11T12:15:00Z">
        <w:r w:rsidRPr="00D47F3A" w:rsidDel="0077509A">
          <w:rPr>
            <w:bCs/>
          </w:rPr>
          <w:delText>;</w:delText>
        </w:r>
      </w:del>
    </w:p>
    <w:p w14:paraId="358AFD67" w14:textId="77777777" w:rsidR="00FE007B" w:rsidRPr="00D47F3A" w:rsidDel="0077509A" w:rsidRDefault="0077509A">
      <w:pPr>
        <w:pStyle w:val="Heading2"/>
        <w:rPr>
          <w:del w:id="188" w:author="Kenneth Wallace-Müller" w:date="2023-05-11T12:15:00Z"/>
          <w:bCs/>
        </w:rPr>
        <w:pPrChange w:id="189" w:author="Kenneth Wallace-Müller" w:date="2023-05-11T12:16:00Z">
          <w:pPr>
            <w:pStyle w:val="Heading3"/>
          </w:pPr>
        </w:pPrChange>
      </w:pPr>
      <w:ins w:id="190" w:author="Kenneth Wallace-Müller" w:date="2023-05-11T12:15:00Z">
        <w:r w:rsidRPr="00D47F3A">
          <w:rPr>
            <w:bCs/>
          </w:rPr>
          <w:t xml:space="preserve"> </w:t>
        </w:r>
      </w:ins>
      <w:r w:rsidR="008F5BC4" w:rsidRPr="00D47F3A">
        <w:rPr>
          <w:bCs/>
        </w:rPr>
        <w:t>fraud</w:t>
      </w:r>
      <w:del w:id="191" w:author="Kenneth Wallace-Müller" w:date="2023-05-11T12:15:00Z">
        <w:r w:rsidR="008F5BC4" w:rsidRPr="00D47F3A" w:rsidDel="0077509A">
          <w:rPr>
            <w:bCs/>
          </w:rPr>
          <w:delText>; or</w:delText>
        </w:r>
      </w:del>
    </w:p>
    <w:p w14:paraId="302833AF" w14:textId="77777777" w:rsidR="00FE007B" w:rsidRPr="00D47F3A" w:rsidRDefault="008F5BC4">
      <w:pPr>
        <w:pStyle w:val="Heading2"/>
        <w:rPr>
          <w:bCs/>
        </w:rPr>
        <w:pPrChange w:id="192" w:author="Kenneth Wallace-Müller" w:date="2023-05-11T12:16:00Z">
          <w:pPr>
            <w:pStyle w:val="Heading3"/>
          </w:pPr>
        </w:pPrChange>
      </w:pPr>
      <w:del w:id="193" w:author="Kenneth Wallace-Müller" w:date="2023-05-11T12:15:00Z">
        <w:r w:rsidRPr="0077509A" w:rsidDel="0077509A">
          <w:rPr>
            <w:b w:val="0"/>
            <w:bCs/>
            <w:rPrChange w:id="194" w:author="Kenneth Wallace-Müller" w:date="2023-05-11T12:15:00Z">
              <w:rPr>
                <w:b/>
              </w:rPr>
            </w:rPrChange>
          </w:rPr>
          <w:delText>any action which endangers the fundamental legal rights of a Party or which violates a Party's fundamental contractual obligations (</w:delText>
        </w:r>
        <w:r w:rsidRPr="0077509A" w:rsidDel="0077509A">
          <w:rPr>
            <w:b w:val="0"/>
            <w:bCs/>
            <w:i/>
            <w:rPrChange w:id="195" w:author="Kenneth Wallace-Müller" w:date="2023-05-11T12:15:00Z">
              <w:rPr>
                <w:b/>
                <w:i/>
              </w:rPr>
            </w:rPrChange>
          </w:rPr>
          <w:delText>Kardinalspflichten</w:delText>
        </w:r>
        <w:r w:rsidRPr="0077509A" w:rsidDel="0077509A">
          <w:rPr>
            <w:b w:val="0"/>
            <w:bCs/>
            <w:rPrChange w:id="196" w:author="Kenneth Wallace-Müller" w:date="2023-05-11T12:15:00Z">
              <w:rPr>
                <w:b/>
              </w:rPr>
            </w:rPrChange>
          </w:rPr>
          <w:delText>)</w:delText>
        </w:r>
      </w:del>
      <w:r w:rsidRPr="0077509A">
        <w:rPr>
          <w:b w:val="0"/>
          <w:bCs/>
          <w:rPrChange w:id="197" w:author="Kenneth Wallace-Müller" w:date="2023-05-11T12:15:00Z">
            <w:rPr>
              <w:b/>
            </w:rPr>
          </w:rPrChange>
        </w:rPr>
        <w:t>.</w:t>
      </w:r>
    </w:p>
    <w:p w14:paraId="11537D32" w14:textId="77777777" w:rsidR="00FE007B" w:rsidRPr="00DF68FA" w:rsidRDefault="008F5BC4" w:rsidP="002A1993">
      <w:pPr>
        <w:pStyle w:val="Heading2"/>
        <w:tabs>
          <w:tab w:val="clear" w:pos="720"/>
          <w:tab w:val="left" w:pos="0"/>
        </w:tabs>
        <w:rPr>
          <w:b w:val="0"/>
        </w:rPr>
      </w:pPr>
      <w:r w:rsidRPr="00DF68FA">
        <w:t xml:space="preserve">Duty to Mitigate Losses: </w:t>
      </w:r>
      <w:r w:rsidRPr="00DF68FA">
        <w:rPr>
          <w:b w:val="0"/>
        </w:rPr>
        <w:t xml:space="preserve">For the avoidance of doubt, and subject to </w:t>
      </w:r>
      <w:r w:rsidR="00501665" w:rsidRPr="00DF68FA">
        <w:rPr>
          <w:b w:val="0"/>
        </w:rPr>
        <w:t>A</w:t>
      </w:r>
      <w:r w:rsidRPr="00DF68FA">
        <w:rPr>
          <w:b w:val="0"/>
        </w:rPr>
        <w:t xml:space="preserve">pplicable </w:t>
      </w:r>
      <w:r w:rsidR="00501665" w:rsidRPr="00DF68FA">
        <w:rPr>
          <w:b w:val="0"/>
        </w:rPr>
        <w:t>L</w:t>
      </w:r>
      <w:r w:rsidRPr="00DF68FA">
        <w:rPr>
          <w:b w:val="0"/>
        </w:rPr>
        <w:t>aw, each Party agrees that it has a duty to mitigate its Damages and covenants that it will use commercially reasonable efforts to minimise any Damages</w:t>
      </w:r>
      <w:r w:rsidR="00501665" w:rsidRPr="00DF68FA">
        <w:rPr>
          <w:b w:val="0"/>
        </w:rPr>
        <w:t xml:space="preserve"> that</w:t>
      </w:r>
      <w:r w:rsidRPr="00DF68FA">
        <w:rPr>
          <w:b w:val="0"/>
        </w:rPr>
        <w:t xml:space="preserve"> it may incur under or in connection with the Agreement.</w:t>
      </w:r>
    </w:p>
    <w:p w14:paraId="4AF6989E" w14:textId="77777777" w:rsidR="00FE007B" w:rsidRPr="00DF68FA" w:rsidRDefault="008F5BC4" w:rsidP="002A1993">
      <w:pPr>
        <w:pStyle w:val="Heading1"/>
        <w:ind w:left="0"/>
      </w:pPr>
      <w:r w:rsidRPr="00DF68FA">
        <w:br/>
      </w:r>
      <w:bookmarkStart w:id="198" w:name="_Ref496619454"/>
      <w:bookmarkStart w:id="199" w:name="_Toc32526033"/>
      <w:r w:rsidRPr="00DF68FA">
        <w:t>Invoicing and Payment</w:t>
      </w:r>
      <w:bookmarkEnd w:id="198"/>
      <w:bookmarkEnd w:id="199"/>
    </w:p>
    <w:p w14:paraId="7149BABD" w14:textId="77777777" w:rsidR="00FE007B" w:rsidRPr="00DF68FA" w:rsidRDefault="008F5BC4" w:rsidP="002A1993">
      <w:pPr>
        <w:pStyle w:val="Heading2"/>
        <w:tabs>
          <w:tab w:val="clear" w:pos="720"/>
          <w:tab w:val="num" w:pos="0"/>
        </w:tabs>
      </w:pPr>
      <w:r w:rsidRPr="00DF68FA">
        <w:t xml:space="preserve">Invoice: </w:t>
      </w:r>
      <w:r w:rsidR="000B3BAA">
        <w:rPr>
          <w:b w:val="0"/>
        </w:rPr>
        <w:t>The</w:t>
      </w:r>
      <w:r w:rsidRPr="00DF68FA">
        <w:rPr>
          <w:b w:val="0"/>
        </w:rPr>
        <w:t xml:space="preserve"> Seller shall transmit to the </w:t>
      </w:r>
      <w:r w:rsidR="000B3BAA">
        <w:rPr>
          <w:b w:val="0"/>
        </w:rPr>
        <w:t xml:space="preserve">Buyer </w:t>
      </w:r>
      <w:proofErr w:type="gramStart"/>
      <w:r w:rsidRPr="00DF68FA">
        <w:rPr>
          <w:b w:val="0"/>
        </w:rPr>
        <w:t>in the course of</w:t>
      </w:r>
      <w:proofErr w:type="gramEnd"/>
      <w:r w:rsidRPr="00DF68FA">
        <w:rPr>
          <w:b w:val="0"/>
        </w:rPr>
        <w:t xml:space="preserve"> the calendar month following a Delivery of Certificates for the previous month an invoice setting forth the total quantities of Certificates that were sold by </w:t>
      </w:r>
      <w:r w:rsidR="004841A5">
        <w:rPr>
          <w:b w:val="0"/>
        </w:rPr>
        <w:t xml:space="preserve">the Seller </w:t>
      </w:r>
      <w:r w:rsidRPr="00DF68FA">
        <w:rPr>
          <w:b w:val="0"/>
        </w:rPr>
        <w:t xml:space="preserve">in the previous calendar month. In connection with such invoice the </w:t>
      </w:r>
      <w:r w:rsidR="004841A5">
        <w:rPr>
          <w:b w:val="0"/>
        </w:rPr>
        <w:t xml:space="preserve">Seller </w:t>
      </w:r>
      <w:r w:rsidRPr="00DF68FA">
        <w:rPr>
          <w:b w:val="0"/>
        </w:rPr>
        <w:t>may state all amounts then owed between the Parties including, without limitation, all amounts owed for the purchase and sale of Certificates, fees, charges, reimbursements, damages, interest, and other payments or credits owed between the Parties.</w:t>
      </w:r>
    </w:p>
    <w:p w14:paraId="348DE098" w14:textId="77777777" w:rsidR="00FE007B" w:rsidRPr="00DF68FA" w:rsidRDefault="008F5BC4" w:rsidP="002A1993">
      <w:pPr>
        <w:pStyle w:val="Heading2"/>
        <w:tabs>
          <w:tab w:val="clear" w:pos="720"/>
          <w:tab w:val="num" w:pos="0"/>
        </w:tabs>
        <w:rPr>
          <w:b w:val="0"/>
        </w:rPr>
      </w:pPr>
      <w:bookmarkStart w:id="200" w:name="_Ref32237238"/>
      <w:r w:rsidRPr="00DF68FA">
        <w:t xml:space="preserve">Payment: </w:t>
      </w:r>
      <w:r w:rsidRPr="00DF68FA">
        <w:rPr>
          <w:b w:val="0"/>
        </w:rPr>
        <w:t>On or before the later to occur of (a) the twentieth (20</w:t>
      </w:r>
      <w:r w:rsidRPr="00DF68FA">
        <w:rPr>
          <w:b w:val="0"/>
          <w:vertAlign w:val="superscript"/>
        </w:rPr>
        <w:t>th</w:t>
      </w:r>
      <w:r w:rsidRPr="00DF68FA">
        <w:rPr>
          <w:b w:val="0"/>
        </w:rPr>
        <w:t xml:space="preserve">) </w:t>
      </w:r>
      <w:r w:rsidR="00F92280" w:rsidRPr="00AB4570">
        <w:rPr>
          <w:b w:val="0"/>
        </w:rPr>
        <w:t>calendar</w:t>
      </w:r>
      <w:r w:rsidR="00F92280" w:rsidRPr="00DF68FA">
        <w:rPr>
          <w:b w:val="0"/>
        </w:rPr>
        <w:t xml:space="preserve"> </w:t>
      </w:r>
      <w:r w:rsidRPr="00DF68FA">
        <w:rPr>
          <w:b w:val="0"/>
        </w:rPr>
        <w:t>day of the calendar month or if not a Business Day the immediately following Business Day or (b) the fifth (5</w:t>
      </w:r>
      <w:r w:rsidRPr="00DF68FA">
        <w:rPr>
          <w:b w:val="0"/>
          <w:vertAlign w:val="superscript"/>
        </w:rPr>
        <w:t>th</w:t>
      </w:r>
      <w:r w:rsidRPr="00DF68FA">
        <w:rPr>
          <w:b w:val="0"/>
        </w:rPr>
        <w:t>) Business Day following receipt of an invoice (</w:t>
      </w:r>
      <w:r w:rsidR="00226FB7">
        <w:rPr>
          <w:b w:val="0"/>
        </w:rPr>
        <w:t>“</w:t>
      </w:r>
      <w:r w:rsidRPr="00DF68FA">
        <w:t>Due Date</w:t>
      </w:r>
      <w:r w:rsidR="00912E2E">
        <w:rPr>
          <w:b w:val="0"/>
        </w:rPr>
        <w:t>”</w:t>
      </w:r>
      <w:r w:rsidRPr="00DF68FA">
        <w:rPr>
          <w:b w:val="0"/>
        </w:rPr>
        <w:t xml:space="preserve">), a Party owing an invoiced amount shall pay, by wire transfer in freely available funds, the amount set forth on such invoice </w:t>
      </w:r>
      <w:r w:rsidRPr="00277A91">
        <w:rPr>
          <w:b w:val="0"/>
          <w:u w:val="single"/>
        </w:rPr>
        <w:t xml:space="preserve">to the payment address or bank account provided by the other Party as </w:t>
      </w:r>
      <w:r w:rsidRPr="00DF68FA">
        <w:rPr>
          <w:b w:val="0"/>
          <w:u w:val="single"/>
        </w:rPr>
        <w:t xml:space="preserve">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w:t>
      </w:r>
      <w:r w:rsidR="00142DDE">
        <w:rPr>
          <w:b w:val="0"/>
          <w:u w:val="single"/>
        </w:rPr>
        <w:t>S</w:t>
      </w:r>
      <w:r w:rsidR="00FF0636" w:rsidRPr="00DF68FA">
        <w:rPr>
          <w:b w:val="0"/>
        </w:rPr>
        <w:t xml:space="preserve">uch payment shall be made </w:t>
      </w:r>
      <w:r w:rsidRPr="00DF68FA">
        <w:rPr>
          <w:b w:val="0"/>
        </w:rPr>
        <w:t xml:space="preserve">in EURO, and subject to </w:t>
      </w:r>
      <w:r w:rsidR="00C500F1">
        <w:rPr>
          <w:b w:val="0"/>
        </w:rPr>
        <w:fldChar w:fldCharType="begin"/>
      </w:r>
      <w:r w:rsidR="00C500F1">
        <w:rPr>
          <w:b w:val="0"/>
        </w:rPr>
        <w:instrText xml:space="preserve"> REF _Ref103247488 \w \h </w:instrText>
      </w:r>
      <w:r w:rsidR="00C500F1">
        <w:rPr>
          <w:b w:val="0"/>
        </w:rPr>
      </w:r>
      <w:r w:rsidR="00C500F1">
        <w:rPr>
          <w:b w:val="0"/>
        </w:rPr>
        <w:fldChar w:fldCharType="separate"/>
      </w:r>
      <w:r w:rsidR="00A45216">
        <w:rPr>
          <w:b w:val="0"/>
        </w:rPr>
        <w:t>§ 14</w:t>
      </w:r>
      <w:r w:rsidR="00C500F1">
        <w:rPr>
          <w:b w:val="0"/>
        </w:rPr>
        <w:fldChar w:fldCharType="end"/>
      </w:r>
      <w:r w:rsidR="00C500F1">
        <w:rPr>
          <w:b w:val="0"/>
        </w:rPr>
        <w:t xml:space="preserve"> </w:t>
      </w:r>
      <w:r w:rsidRPr="00DF68FA">
        <w:rPr>
          <w:b w:val="0"/>
        </w:rPr>
        <w:t>(</w:t>
      </w:r>
      <w:r w:rsidRPr="00DF68FA">
        <w:rPr>
          <w:b w:val="0"/>
          <w:i/>
        </w:rPr>
        <w:t>VAT and Taxes</w:t>
      </w:r>
      <w:r w:rsidRPr="00DF68FA">
        <w:rPr>
          <w:b w:val="0"/>
        </w:rPr>
        <w:t>)</w:t>
      </w:r>
      <w:r w:rsidR="001A5A35" w:rsidRPr="00DF68FA">
        <w:rPr>
          <w:b w:val="0"/>
        </w:rPr>
        <w:t>,</w:t>
      </w:r>
      <w:r w:rsidRPr="00DF68FA">
        <w:rPr>
          <w:b w:val="0"/>
        </w:rPr>
        <w:t xml:space="preserve"> and the remitter shall pay its own bank charges.</w:t>
      </w:r>
      <w:bookmarkEnd w:id="200"/>
    </w:p>
    <w:p w14:paraId="41EDEB7B" w14:textId="2DF45C57" w:rsidR="00FE007B" w:rsidRPr="00801C3B" w:rsidRDefault="008F5BC4" w:rsidP="002A1993">
      <w:pPr>
        <w:pStyle w:val="Heading2"/>
        <w:tabs>
          <w:tab w:val="clear" w:pos="720"/>
          <w:tab w:val="num" w:pos="0"/>
        </w:tabs>
        <w:rPr>
          <w:ins w:id="201" w:author="Kenneth Wallace-Müller" w:date="2023-05-15T15:39:00Z"/>
          <w:rPrChange w:id="202" w:author="Kenneth Wallace-Müller" w:date="2023-05-15T15:39:00Z">
            <w:rPr>
              <w:ins w:id="203" w:author="Kenneth Wallace-Müller" w:date="2023-05-15T15:39:00Z"/>
              <w:b w:val="0"/>
            </w:rPr>
          </w:rPrChange>
        </w:rPr>
      </w:pPr>
      <w:bookmarkStart w:id="204" w:name="_Ref496619362"/>
      <w:bookmarkStart w:id="205" w:name="_Ref103259262"/>
      <w:r w:rsidRPr="00DF68FA">
        <w:t>Default Interest</w:t>
      </w:r>
      <w:bookmarkEnd w:id="204"/>
      <w:r w:rsidRPr="00DF68FA">
        <w:t xml:space="preserve">: </w:t>
      </w:r>
      <w:r w:rsidRPr="00DF68FA">
        <w:rPr>
          <w:b w:val="0"/>
        </w:rPr>
        <w:t>Overdue payments shall accrue interest from, and including, the Due Date to, but excluding, the date of payment, at the Interest Rate</w:t>
      </w:r>
      <w:ins w:id="206" w:author="Kenneth Wallace-Müller" w:date="2023-05-15T15:43:00Z">
        <w:r w:rsidR="009F0B4C" w:rsidRPr="009F0B4C">
          <w:rPr>
            <w:b w:val="0"/>
          </w:rPr>
          <w:t xml:space="preserve">, provided that if the interest rate would otherwise be less than zero, the interest rate shall be floored at zero </w:t>
        </w:r>
        <w:r w:rsidR="009F0B4C">
          <w:rPr>
            <w:b w:val="0"/>
          </w:rPr>
          <w:t xml:space="preserve">(0) </w:t>
        </w:r>
        <w:r w:rsidR="009F0B4C" w:rsidRPr="009F0B4C">
          <w:rPr>
            <w:b w:val="0"/>
          </w:rPr>
          <w:t>and any margin applied thereto.</w:t>
        </w:r>
      </w:ins>
      <w:del w:id="207" w:author="Kenneth Wallace-Müller" w:date="2023-05-15T15:43:00Z">
        <w:r w:rsidRPr="00DF68FA" w:rsidDel="009F0B4C">
          <w:rPr>
            <w:b w:val="0"/>
          </w:rPr>
          <w:delText>.</w:delText>
        </w:r>
      </w:del>
      <w:r w:rsidRPr="00DF68FA">
        <w:rPr>
          <w:b w:val="0"/>
        </w:rPr>
        <w:t xml:space="preserve"> For this purpose the </w:t>
      </w:r>
      <w:r w:rsidR="00226FB7">
        <w:rPr>
          <w:b w:val="0"/>
        </w:rPr>
        <w:t>“</w:t>
      </w:r>
      <w:r w:rsidRPr="00DF68FA">
        <w:t>Interest Rate</w:t>
      </w:r>
      <w:r w:rsidR="00A06901" w:rsidRPr="004A7641">
        <w:rPr>
          <w:b w:val="0"/>
          <w:bCs/>
        </w:rPr>
        <w:t>”</w:t>
      </w:r>
      <w:r w:rsidRPr="00DF68FA">
        <w:rPr>
          <w:b w:val="0"/>
        </w:rPr>
        <w:t xml:space="preserve"> shall be the rate of interest </w:t>
      </w:r>
      <w:r w:rsidRPr="00DF68FA">
        <w:rPr>
          <w:b w:val="0"/>
          <w:u w:val="single"/>
        </w:rPr>
        <w:t xml:space="preserve">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w:t>
      </w:r>
      <w:bookmarkEnd w:id="205"/>
    </w:p>
    <w:p w14:paraId="51AAAFB1" w14:textId="27BB6C14" w:rsidR="00801C3B" w:rsidRPr="00801C3B" w:rsidRDefault="00801C3B" w:rsidP="00801C3B">
      <w:pPr>
        <w:pStyle w:val="Heading2"/>
        <w:rPr>
          <w:ins w:id="208" w:author="Kenneth Wallace-Müller" w:date="2023-05-15T15:39:00Z"/>
          <w:b w:val="0"/>
          <w:bCs/>
          <w:rPrChange w:id="209" w:author="Kenneth Wallace-Müller" w:date="2023-05-15T15:40:00Z">
            <w:rPr>
              <w:ins w:id="210" w:author="Kenneth Wallace-Müller" w:date="2023-05-15T15:39:00Z"/>
            </w:rPr>
          </w:rPrChange>
        </w:rPr>
      </w:pPr>
      <w:ins w:id="211" w:author="Kenneth Wallace-Müller" w:date="2023-05-15T15:39:00Z">
        <w:r>
          <w:t>No Index Cessation Effective Date with respect to EURIBOR:</w:t>
        </w:r>
        <w:r w:rsidRPr="00801C3B">
          <w:rPr>
            <w:b w:val="0"/>
            <w:bCs/>
            <w:rPrChange w:id="212" w:author="Kenneth Wallace-Müller" w:date="2023-05-15T15:40:00Z">
              <w:rPr/>
            </w:rPrChange>
          </w:rPr>
          <w:t xml:space="preserve"> If, by 11:00 a.m. CET (or the amended publication time for EURIBOR, if any, as specified by the EURIBOR benchmark administrator in the EURIBOR benchmark methodology) on that Reset Date, EURIBOR for a period of the Designated Maturity in respect of the Reset Date has not been published on the Reuters Screen </w:t>
        </w:r>
        <w:proofErr w:type="spellStart"/>
        <w:r w:rsidRPr="00801C3B">
          <w:rPr>
            <w:b w:val="0"/>
            <w:bCs/>
            <w:rPrChange w:id="213" w:author="Kenneth Wallace-Müller" w:date="2023-05-15T15:40:00Z">
              <w:rPr/>
            </w:rPrChange>
          </w:rPr>
          <w:t>EURIBOR01</w:t>
        </w:r>
        <w:proofErr w:type="spellEnd"/>
        <w:r w:rsidRPr="00801C3B">
          <w:rPr>
            <w:b w:val="0"/>
            <w:bCs/>
            <w:rPrChange w:id="214" w:author="Kenneth Wallace-Müller" w:date="2023-05-15T15:40:00Z">
              <w:rPr/>
            </w:rPrChange>
          </w:rPr>
          <w:t xml:space="preserve"> Page and an Index Cessation Effective Date with respect to EURIBOR has not occurred, then, references to EURIBOR will be deemed to be references to the last provided or published EURIBOR. If by 3:00 p.m., CET (or four </w:t>
        </w:r>
      </w:ins>
      <w:ins w:id="215" w:author="Kenneth Wallace-Müller" w:date="2023-05-15T15:46:00Z">
        <w:r w:rsidR="009F0B4C">
          <w:rPr>
            <w:b w:val="0"/>
            <w:bCs/>
          </w:rPr>
          <w:t xml:space="preserve">(4) </w:t>
        </w:r>
      </w:ins>
      <w:ins w:id="216" w:author="Kenneth Wallace-Müller" w:date="2023-05-15T15:39:00Z">
        <w:r w:rsidRPr="00801C3B">
          <w:rPr>
            <w:b w:val="0"/>
            <w:bCs/>
            <w:rPrChange w:id="217" w:author="Kenneth Wallace-Müller" w:date="2023-05-15T15:40:00Z">
              <w:rPr/>
            </w:rPrChange>
          </w:rPr>
          <w:t>hours after the amended publication time for EURIBOR), on that Reset Date, neither the administrator of EURIBOR nor an authorized distributor has provided or published EURIBOR for a period of the Designated Maturity in respect of the Reset Date and an Index Cessation Effective Date has not occurred, then, unless otherwise agreed by the Parties, the rate for that Reset Date will be:</w:t>
        </w:r>
      </w:ins>
    </w:p>
    <w:p w14:paraId="1C2304FA" w14:textId="77777777" w:rsidR="00801C3B" w:rsidRDefault="00801C3B">
      <w:pPr>
        <w:pStyle w:val="Heading3"/>
        <w:rPr>
          <w:ins w:id="218" w:author="Kenneth Wallace-Müller" w:date="2023-05-15T15:39:00Z"/>
        </w:rPr>
        <w:pPrChange w:id="219" w:author="Kenneth Wallace-Müller" w:date="2023-05-15T15:40:00Z">
          <w:pPr>
            <w:pStyle w:val="Heading2"/>
          </w:pPr>
        </w:pPrChange>
      </w:pPr>
      <w:ins w:id="220" w:author="Kenneth Wallace-Müller" w:date="2023-05-15T15:39:00Z">
        <w:r>
          <w:t xml:space="preserve">a rate formally recommended for use by the administrator of EURIBOR; or </w:t>
        </w:r>
      </w:ins>
    </w:p>
    <w:p w14:paraId="06829EF9" w14:textId="77777777" w:rsidR="00801C3B" w:rsidRDefault="00801C3B">
      <w:pPr>
        <w:pStyle w:val="Heading3"/>
        <w:rPr>
          <w:ins w:id="221" w:author="Kenneth Wallace-Müller" w:date="2023-05-15T15:39:00Z"/>
        </w:rPr>
        <w:pPrChange w:id="222" w:author="Kenneth Wallace-Müller" w:date="2023-05-15T15:40:00Z">
          <w:pPr>
            <w:pStyle w:val="Heading2"/>
          </w:pPr>
        </w:pPrChange>
      </w:pPr>
      <w:ins w:id="223" w:author="Kenneth Wallace-Müller" w:date="2023-05-15T15:39:00Z">
        <w:r>
          <w:t xml:space="preserve">a rate formally recommended for use by the supervisor which is responsible for supervising EURIBOR or the administrator of EURIBOR, </w:t>
        </w:r>
      </w:ins>
    </w:p>
    <w:p w14:paraId="5C197A1E" w14:textId="77777777" w:rsidR="00801C3B" w:rsidRPr="00801C3B" w:rsidRDefault="00801C3B">
      <w:pPr>
        <w:pStyle w:val="Heading2"/>
        <w:numPr>
          <w:ilvl w:val="0"/>
          <w:numId w:val="0"/>
        </w:numPr>
        <w:ind w:left="720"/>
        <w:rPr>
          <w:ins w:id="224" w:author="Kenneth Wallace-Müller" w:date="2023-05-15T15:39:00Z"/>
          <w:b w:val="0"/>
          <w:bCs/>
          <w:rPrChange w:id="225" w:author="Kenneth Wallace-Müller" w:date="2023-05-15T15:40:00Z">
            <w:rPr>
              <w:ins w:id="226" w:author="Kenneth Wallace-Müller" w:date="2023-05-15T15:39:00Z"/>
            </w:rPr>
          </w:rPrChange>
        </w:rPr>
        <w:pPrChange w:id="227" w:author="Kenneth Wallace-Müller" w:date="2023-05-15T15:40:00Z">
          <w:pPr>
            <w:pStyle w:val="Heading2"/>
          </w:pPr>
        </w:pPrChange>
      </w:pPr>
      <w:ins w:id="228" w:author="Kenneth Wallace-Müller" w:date="2023-05-15T15:39:00Z">
        <w:r w:rsidRPr="00801C3B">
          <w:rPr>
            <w:b w:val="0"/>
            <w:bCs/>
            <w:rPrChange w:id="229" w:author="Kenneth Wallace-Müller" w:date="2023-05-15T15:40:00Z">
              <w:rPr/>
            </w:rPrChange>
          </w:rPr>
          <w:t xml:space="preserve">in each case, during the period of non-publication of EURIBOR and for so long as an Index Cessation Effective Date has not occurred. If a rate described in sub-paragraph (A) is available, that rate shall apply. If no such rate is available but a rate described in sub-paragraph (B) is available, that rate shall apply. If neither a rate described in sub-paragraph (A) nor a rate described in sub-paragraph (B) is available, then the Calculation Agent shall determine a commercially reasonable alternative for EURIBOR, </w:t>
        </w:r>
        <w:proofErr w:type="gramStart"/>
        <w:r w:rsidRPr="00801C3B">
          <w:rPr>
            <w:b w:val="0"/>
            <w:bCs/>
            <w:rPrChange w:id="230" w:author="Kenneth Wallace-Müller" w:date="2023-05-15T15:40:00Z">
              <w:rPr/>
            </w:rPrChange>
          </w:rPr>
          <w:t>taking into account</w:t>
        </w:r>
        <w:proofErr w:type="gramEnd"/>
        <w:r w:rsidRPr="00801C3B">
          <w:rPr>
            <w:b w:val="0"/>
            <w:bCs/>
            <w:rPrChange w:id="231" w:author="Kenneth Wallace-Müller" w:date="2023-05-15T15:40:00Z">
              <w:rPr/>
            </w:rPrChange>
          </w:rPr>
          <w:t xml:space="preserve"> any rate implemented by central counterparties and/or futures exchanges, in each case with trading volumes in derivatives or futures referencing EURIBOR that the Calculation Agent considers sufficient for that rate to be a representative alternative rate.</w:t>
        </w:r>
      </w:ins>
    </w:p>
    <w:p w14:paraId="28B884E9" w14:textId="628A4F8D" w:rsidR="00801C3B" w:rsidRPr="009F0B4C" w:rsidRDefault="00801C3B" w:rsidP="00AA14A0">
      <w:pPr>
        <w:pStyle w:val="Heading2"/>
        <w:rPr>
          <w:ins w:id="232" w:author="Kenneth Wallace-Müller" w:date="2023-05-15T15:39:00Z"/>
          <w:b w:val="0"/>
          <w:bCs/>
          <w:rPrChange w:id="233" w:author="Kenneth Wallace-Müller" w:date="2023-05-15T15:46:00Z">
            <w:rPr>
              <w:ins w:id="234" w:author="Kenneth Wallace-Müller" w:date="2023-05-15T15:39:00Z"/>
            </w:rPr>
          </w:rPrChange>
        </w:rPr>
      </w:pPr>
      <w:bookmarkStart w:id="235" w:name="_Hlk135057745"/>
      <w:ins w:id="236" w:author="Kenneth Wallace-Müller" w:date="2023-05-15T15:39:00Z">
        <w:r>
          <w:t>Index Cessation Effective Date with respect to EURIBOR</w:t>
        </w:r>
      </w:ins>
      <w:bookmarkEnd w:id="235"/>
      <w:ins w:id="237" w:author="Kenneth Wallace-Müller" w:date="2023-05-15T15:40:00Z">
        <w:r>
          <w:t xml:space="preserve">: </w:t>
        </w:r>
      </w:ins>
      <w:ins w:id="238" w:author="Kenneth Wallace-Müller" w:date="2023-05-15T15:39:00Z">
        <w:r w:rsidRPr="00801C3B">
          <w:rPr>
            <w:b w:val="0"/>
            <w:bCs/>
            <w:rPrChange w:id="239" w:author="Kenneth Wallace-Müller" w:date="2023-05-15T15:40:00Z">
              <w:rPr/>
            </w:rPrChange>
          </w:rPr>
          <w:t>If an Index Cessation Effective Date occurs with respect to EURIBOR, then the rate for a Reset Date occurring two or more TARGET Settlement Days after the Index Cessation Effective Date will be such rate as replaces EURIBOR pursuant to the prevailing fallbacks mechanics ISDA (the International Swaps and Derivatives Association), or any successor to ISDA, has in place (the “</w:t>
        </w:r>
        <w:r w:rsidRPr="00801C3B">
          <w:t>Applicable Fallback Rate</w:t>
        </w:r>
        <w:r w:rsidRPr="00801C3B">
          <w:rPr>
            <w:b w:val="0"/>
            <w:bCs/>
            <w:rPrChange w:id="240" w:author="Kenneth Wallace-Müller" w:date="2023-05-15T15:40:00Z">
              <w:rPr/>
            </w:rPrChange>
          </w:rPr>
          <w:t xml:space="preserve">”), as at the Index Cessation Effective Date, after the Calculation Agent has made such adjustments as are necessary to account for any difference in term structure or tenor of the Applicable Fallback Rate and all provisions in this section shall be read as though references to EURIBOR are instead references to the Applicable Fallback </w:t>
        </w:r>
        <w:r w:rsidRPr="009F0B4C">
          <w:rPr>
            <w:b w:val="0"/>
            <w:bCs/>
            <w:rPrChange w:id="241" w:author="Kenneth Wallace-Müller" w:date="2023-05-15T15:46:00Z">
              <w:rPr/>
            </w:rPrChange>
          </w:rPr>
          <w:t xml:space="preserve">Rate. </w:t>
        </w:r>
      </w:ins>
    </w:p>
    <w:p w14:paraId="0147A957" w14:textId="2F137D38" w:rsidR="00801C3B" w:rsidRPr="009F0B4C" w:rsidDel="00801C3B" w:rsidRDefault="00801C3B" w:rsidP="002A1993">
      <w:pPr>
        <w:pStyle w:val="Heading2"/>
        <w:tabs>
          <w:tab w:val="clear" w:pos="720"/>
          <w:tab w:val="num" w:pos="0"/>
        </w:tabs>
        <w:rPr>
          <w:del w:id="242" w:author="Kenneth Wallace-Müller" w:date="2023-05-15T15:39:00Z"/>
        </w:rPr>
      </w:pPr>
    </w:p>
    <w:p w14:paraId="5F6F935E" w14:textId="77777777" w:rsidR="00FE007B" w:rsidRPr="00DF68FA" w:rsidRDefault="008F5BC4" w:rsidP="002A1993">
      <w:pPr>
        <w:pStyle w:val="Heading2"/>
        <w:tabs>
          <w:tab w:val="clear" w:pos="720"/>
          <w:tab w:val="num" w:pos="0"/>
        </w:tabs>
      </w:pPr>
      <w:bookmarkStart w:id="243" w:name="_Ref103684417"/>
      <w:r w:rsidRPr="009F0B4C">
        <w:t xml:space="preserve">Disputed Amounts: </w:t>
      </w:r>
      <w:r w:rsidRPr="009F0B4C">
        <w:rPr>
          <w:b w:val="0"/>
        </w:rPr>
        <w:t>If a Party, in good faith, disputes the accuracy of an invoice, it shall on or before the Due Date provide a written</w:t>
      </w:r>
      <w:r w:rsidRPr="00DF68FA">
        <w:rPr>
          <w:b w:val="0"/>
        </w:rPr>
        <w:t xml:space="preserve"> explanation of the basis for the dispute and</w:t>
      </w:r>
      <w:r w:rsidR="002E42BE" w:rsidRPr="00DF68FA">
        <w:rPr>
          <w:b w:val="0"/>
        </w:rPr>
        <w:t xml:space="preserve"> shall pay</w:t>
      </w:r>
      <w:r w:rsidR="00255E67" w:rsidRPr="00DF68FA">
        <w:rPr>
          <w:b w:val="0"/>
        </w:rPr>
        <w:t>:</w:t>
      </w:r>
      <w:bookmarkEnd w:id="243"/>
    </w:p>
    <w:p w14:paraId="56755424" w14:textId="12094B80" w:rsidR="00FE007B" w:rsidRPr="00DF68FA" w:rsidRDefault="008F5BC4">
      <w:pPr>
        <w:pStyle w:val="Heading3"/>
      </w:pPr>
      <w:bookmarkStart w:id="244" w:name="_Ref32236606"/>
      <w:r w:rsidRPr="00DF68FA">
        <w:rPr>
          <w:u w:val="single"/>
        </w:rPr>
        <w:t xml:space="preserve">if this </w:t>
      </w:r>
      <w:r w:rsidR="001A1AE7">
        <w:rPr>
          <w:u w:val="single"/>
        </w:rPr>
        <w:fldChar w:fldCharType="begin"/>
      </w:r>
      <w:r w:rsidR="001A1AE7">
        <w:rPr>
          <w:u w:val="single"/>
        </w:rPr>
        <w:instrText xml:space="preserve"> REF _Ref32236606 \w \h </w:instrText>
      </w:r>
      <w:r w:rsidR="001A1AE7">
        <w:rPr>
          <w:u w:val="single"/>
        </w:rPr>
      </w:r>
      <w:r w:rsidR="001A1AE7">
        <w:rPr>
          <w:u w:val="single"/>
        </w:rPr>
        <w:fldChar w:fldCharType="separate"/>
      </w:r>
      <w:ins w:id="245" w:author="Kenneth Wallace-Müller" w:date="2023-05-15T15:44:00Z">
        <w:r w:rsidR="009F0B4C">
          <w:rPr>
            <w:u w:val="single"/>
          </w:rPr>
          <w:t>§ 13.6(a)</w:t>
        </w:r>
      </w:ins>
      <w:del w:id="246" w:author="Kenneth Wallace-Müller" w:date="2023-05-15T15:44:00Z">
        <w:r w:rsidR="00A45216" w:rsidDel="009F0B4C">
          <w:rPr>
            <w:u w:val="single"/>
          </w:rPr>
          <w:delText>§ 13.4(a)</w:delText>
        </w:r>
      </w:del>
      <w:r w:rsidR="001A1AE7">
        <w:rPr>
          <w:u w:val="single"/>
        </w:rPr>
        <w:fldChar w:fldCharType="end"/>
      </w:r>
      <w:r w:rsidR="001A1AE7">
        <w:rPr>
          <w:u w:val="single"/>
        </w:rPr>
        <w:t xml:space="preserve"> </w:t>
      </w:r>
      <w:r w:rsidRPr="00DF68FA">
        <w:rPr>
          <w:u w:val="single"/>
        </w:rPr>
        <w:t xml:space="preserve">is specified as applying in </w:t>
      </w:r>
      <w:r w:rsidR="0071320A">
        <w:rPr>
          <w:u w:val="single"/>
        </w:rPr>
        <w:t>Section B of Part I (</w:t>
      </w:r>
      <w:r w:rsidR="0071320A" w:rsidRPr="00AA1295">
        <w:rPr>
          <w:i/>
          <w:iCs/>
          <w:u w:val="single"/>
        </w:rPr>
        <w:t>Individual Terms</w:t>
      </w:r>
      <w:r w:rsidR="0071320A">
        <w:rPr>
          <w:u w:val="single"/>
        </w:rPr>
        <w:t>)</w:t>
      </w:r>
      <w:r w:rsidRPr="00DF68FA">
        <w:t>, the full amount invoiced no later than the Due Date; or</w:t>
      </w:r>
      <w:bookmarkEnd w:id="244"/>
    </w:p>
    <w:p w14:paraId="6E29BE7E" w14:textId="2132D72F" w:rsidR="002E42BE" w:rsidRPr="00DF68FA" w:rsidRDefault="008F5BC4">
      <w:pPr>
        <w:pStyle w:val="Heading3"/>
      </w:pPr>
      <w:bookmarkStart w:id="247" w:name="_Ref103247542"/>
      <w:bookmarkStart w:id="248" w:name="_Ref32236625"/>
      <w:r w:rsidRPr="00DF68FA">
        <w:rPr>
          <w:u w:val="single"/>
        </w:rPr>
        <w:t xml:space="preserve">if this </w:t>
      </w:r>
      <w:r w:rsidR="001A1AE7">
        <w:rPr>
          <w:u w:val="single"/>
        </w:rPr>
        <w:fldChar w:fldCharType="begin"/>
      </w:r>
      <w:r w:rsidR="001A1AE7">
        <w:rPr>
          <w:u w:val="single"/>
        </w:rPr>
        <w:instrText xml:space="preserve"> REF _Ref103247542 \w \h </w:instrText>
      </w:r>
      <w:r w:rsidR="001A1AE7">
        <w:rPr>
          <w:u w:val="single"/>
        </w:rPr>
      </w:r>
      <w:r w:rsidR="001A1AE7">
        <w:rPr>
          <w:u w:val="single"/>
        </w:rPr>
        <w:fldChar w:fldCharType="separate"/>
      </w:r>
      <w:ins w:id="249" w:author="Kenneth Wallace-Müller" w:date="2023-05-15T15:44:00Z">
        <w:r w:rsidR="009F0B4C">
          <w:rPr>
            <w:u w:val="single"/>
          </w:rPr>
          <w:t>§ 13.6(b)</w:t>
        </w:r>
      </w:ins>
      <w:del w:id="250" w:author="Kenneth Wallace-Müller" w:date="2023-05-15T15:44:00Z">
        <w:r w:rsidR="00A45216" w:rsidDel="009F0B4C">
          <w:rPr>
            <w:u w:val="single"/>
          </w:rPr>
          <w:delText>§ 13.4(b)</w:delText>
        </w:r>
      </w:del>
      <w:r w:rsidR="001A1AE7">
        <w:rPr>
          <w:u w:val="single"/>
        </w:rPr>
        <w:fldChar w:fldCharType="end"/>
      </w:r>
      <w:r w:rsidR="00220E97" w:rsidRPr="00DF68FA">
        <w:rPr>
          <w:u w:val="single"/>
        </w:rPr>
        <w:t xml:space="preserve"> </w:t>
      </w:r>
      <w:r w:rsidRPr="00DF68FA">
        <w:rPr>
          <w:u w:val="single"/>
        </w:rPr>
        <w:t xml:space="preserve">is specified as applying in </w:t>
      </w:r>
      <w:r w:rsidR="0071320A">
        <w:rPr>
          <w:u w:val="single"/>
        </w:rPr>
        <w:t>Section B of Part I (</w:t>
      </w:r>
      <w:r w:rsidR="0071320A" w:rsidRPr="00AA1295">
        <w:rPr>
          <w:i/>
          <w:iCs/>
          <w:u w:val="single"/>
        </w:rPr>
        <w:t>Individual Terms</w:t>
      </w:r>
      <w:r w:rsidR="0071320A">
        <w:rPr>
          <w:u w:val="single"/>
        </w:rPr>
        <w:t>)</w:t>
      </w:r>
      <w:r w:rsidRPr="00DF68FA">
        <w:t>, the undisputed amount invoiced no later than the Due Date.</w:t>
      </w:r>
      <w:bookmarkEnd w:id="247"/>
      <w:r w:rsidRPr="00DF68FA">
        <w:t xml:space="preserve"> </w:t>
      </w:r>
    </w:p>
    <w:p w14:paraId="527DEAAC" w14:textId="77777777" w:rsidR="00FE007B" w:rsidRPr="00DF68FA" w:rsidRDefault="008F5BC4">
      <w:pPr>
        <w:pStyle w:val="Heading3"/>
        <w:numPr>
          <w:ilvl w:val="0"/>
          <w:numId w:val="0"/>
        </w:numPr>
        <w:ind w:left="709"/>
      </w:pPr>
      <w:r w:rsidRPr="00DF68FA">
        <w:t xml:space="preserve">If any amount withheld under dispute is finally determined to have been due, such withheld amount shall, at the election of the owed Party, be credited or returned to it within ten (10) </w:t>
      </w:r>
      <w:r w:rsidR="00F92280" w:rsidRPr="00AB4570">
        <w:t>calendar</w:t>
      </w:r>
      <w:r w:rsidR="00F92280" w:rsidRPr="00DF68FA">
        <w:rPr>
          <w:b/>
        </w:rPr>
        <w:t xml:space="preserve"> </w:t>
      </w:r>
      <w:r w:rsidRPr="00DF68FA">
        <w:t xml:space="preserve">days of such determination, along with interest accrued at the Interest Rate from, and including, the date such amount was </w:t>
      </w:r>
      <w:proofErr w:type="gramStart"/>
      <w:r w:rsidRPr="00DF68FA">
        <w:t>due,</w:t>
      </w:r>
      <w:proofErr w:type="gramEnd"/>
      <w:r w:rsidRPr="00DF68FA">
        <w:t xml:space="preserve"> to the other Party but excluding the date paid or credited.</w:t>
      </w:r>
      <w:bookmarkEnd w:id="248"/>
    </w:p>
    <w:p w14:paraId="43A0AEE9" w14:textId="77777777" w:rsidR="00FE007B" w:rsidRPr="00DF68FA" w:rsidRDefault="008F5BC4" w:rsidP="002A1993">
      <w:pPr>
        <w:pStyle w:val="Heading1"/>
        <w:ind w:left="0"/>
      </w:pPr>
      <w:r w:rsidRPr="00DF68FA">
        <w:br/>
      </w:r>
      <w:bookmarkStart w:id="251" w:name="_Toc32526034"/>
      <w:bookmarkStart w:id="252" w:name="_Ref103247488"/>
      <w:bookmarkStart w:id="253" w:name="_Ref103684572"/>
      <w:r w:rsidRPr="00DF68FA">
        <w:t>VAT and Taxes</w:t>
      </w:r>
      <w:bookmarkEnd w:id="251"/>
      <w:bookmarkEnd w:id="252"/>
      <w:bookmarkEnd w:id="253"/>
    </w:p>
    <w:p w14:paraId="0663061A" w14:textId="77777777" w:rsidR="00FE007B" w:rsidRPr="00DF68FA" w:rsidRDefault="008F5BC4" w:rsidP="002A1993">
      <w:pPr>
        <w:pStyle w:val="Heading2"/>
        <w:tabs>
          <w:tab w:val="clear" w:pos="720"/>
          <w:tab w:val="num" w:pos="0"/>
        </w:tabs>
      </w:pPr>
      <w:r w:rsidRPr="00DF68FA">
        <w:t xml:space="preserve">VAT: </w:t>
      </w:r>
      <w:r w:rsidRPr="00DF68FA">
        <w:rPr>
          <w:b w:val="0"/>
        </w:rPr>
        <w:t>All amounts referred to in th</w:t>
      </w:r>
      <w:r w:rsidR="00CA68E4">
        <w:rPr>
          <w:b w:val="0"/>
        </w:rPr>
        <w:t>e</w:t>
      </w:r>
      <w:r w:rsidRPr="00DF68FA">
        <w:rPr>
          <w:b w:val="0"/>
        </w:rPr>
        <w:t xml:space="preserve"> </w:t>
      </w:r>
      <w:r w:rsidR="00AE55FB" w:rsidRPr="00DF68FA">
        <w:rPr>
          <w:b w:val="0"/>
        </w:rPr>
        <w:t>Agreement</w:t>
      </w:r>
      <w:r w:rsidRPr="00DF68FA">
        <w:rPr>
          <w:b w:val="0"/>
        </w:rPr>
        <w:t xml:space="preserve"> are exclusive of VAT. The VAT treatment of the supply of Certificates under </w:t>
      </w:r>
      <w:r w:rsidR="00E655AF">
        <w:rPr>
          <w:b w:val="0"/>
        </w:rPr>
        <w:t>this Agreement</w:t>
      </w:r>
      <w:r w:rsidRPr="00DF68FA">
        <w:rPr>
          <w:b w:val="0"/>
        </w:rPr>
        <w:t xml:space="preserve"> shall be determined pursuant to the VAT </w:t>
      </w:r>
      <w:r w:rsidR="00C57399" w:rsidRPr="00DF68FA">
        <w:rPr>
          <w:b w:val="0"/>
        </w:rPr>
        <w:t xml:space="preserve">Laws </w:t>
      </w:r>
      <w:r w:rsidRPr="00DF68FA">
        <w:rPr>
          <w:b w:val="0"/>
        </w:rPr>
        <w:t>of the jurisdiction where a taxable transaction for VAT purposes is deemed to take place. If VAT is payable on any such amounts, the Buyer shall pay to the Seller an amount equal to the VAT at the rate applicable from time to time</w:t>
      </w:r>
      <w:r w:rsidR="00C57399" w:rsidRPr="00DF68FA">
        <w:rPr>
          <w:b w:val="0"/>
        </w:rPr>
        <w:t>,</w:t>
      </w:r>
      <w:r w:rsidRPr="00DF68FA">
        <w:rPr>
          <w:b w:val="0"/>
        </w:rPr>
        <w:t xml:space="preserve"> provided that such amount shall only be required to be paid once the Seller provides the Buyer with a valid VAT invoice (applicable in the jurisdiction of supply) in relation to that amount.</w:t>
      </w:r>
    </w:p>
    <w:p w14:paraId="1FEDC4AD" w14:textId="77777777" w:rsidR="00FE007B" w:rsidRPr="00DF68FA" w:rsidRDefault="008F5BC4">
      <w:pPr>
        <w:pStyle w:val="MarginText"/>
        <w:ind w:left="709"/>
      </w:pPr>
      <w:r w:rsidRPr="00DF68FA">
        <w:t xml:space="preserve">Where, in accordance with EU and/or national </w:t>
      </w:r>
      <w:r w:rsidR="000A3453">
        <w:t>Law</w:t>
      </w:r>
      <w:r w:rsidRPr="00DF68FA">
        <w:t xml:space="preserve">, any supplies under </w:t>
      </w:r>
      <w:r w:rsidR="00E655AF" w:rsidRPr="008C1D31">
        <w:rPr>
          <w:bCs/>
        </w:rPr>
        <w:t xml:space="preserve">this Agreement </w:t>
      </w:r>
      <w:r w:rsidRPr="008C1D31">
        <w:rPr>
          <w:bCs/>
        </w:rPr>
        <w:t>may</w:t>
      </w:r>
      <w:r w:rsidRPr="00DF68FA">
        <w:t xml:space="preserve"> be Zero-Rated and/or subject to the reverse charge in accordance with Articles 44, 196 or </w:t>
      </w:r>
      <w:proofErr w:type="spellStart"/>
      <w:r w:rsidRPr="00DF68FA">
        <w:t>199a</w:t>
      </w:r>
      <w:proofErr w:type="spellEnd"/>
      <w:r w:rsidRPr="00DF68FA">
        <w:t xml:space="preserve"> of Council Directive 2006/112/EC, the following shall apply:</w:t>
      </w:r>
    </w:p>
    <w:p w14:paraId="7F9EE148" w14:textId="77777777" w:rsidR="00FE007B" w:rsidRPr="00DF68FA" w:rsidRDefault="008F5BC4">
      <w:pPr>
        <w:pStyle w:val="Heading3"/>
      </w:pPr>
      <w:bookmarkStart w:id="254" w:name="_Ref103246574"/>
      <w:r w:rsidRPr="00DF68FA">
        <w:t xml:space="preserve">the Buyer and the Seller hereby covenant that they will do all such proper acts, </w:t>
      </w:r>
      <w:proofErr w:type="gramStart"/>
      <w:r w:rsidRPr="00DF68FA">
        <w:t>deeds</w:t>
      </w:r>
      <w:proofErr w:type="gramEnd"/>
      <w:r w:rsidRPr="00DF68FA">
        <w:t xml:space="preserve"> and things as are necessary (which may include and shall not be limited to providing to the Seller all such proper, true and accurate documentation or assistance as may reasonably be required by the </w:t>
      </w:r>
      <w:r w:rsidR="000A3453">
        <w:t xml:space="preserve">Competent Authority for </w:t>
      </w:r>
      <w:r w:rsidRPr="00DF68FA">
        <w:t>tax</w:t>
      </w:r>
      <w:r w:rsidR="000A3453">
        <w:t>ation</w:t>
      </w:r>
      <w:r w:rsidRPr="00DF68FA">
        <w:t xml:space="preserve">) to ensure that such supply is Zero-Rated or subject to the reverse charge for the purposes of such </w:t>
      </w:r>
      <w:r w:rsidR="000A3453">
        <w:t>Law</w:t>
      </w:r>
      <w:r w:rsidRPr="00DF68FA">
        <w:t>;</w:t>
      </w:r>
      <w:bookmarkEnd w:id="254"/>
    </w:p>
    <w:p w14:paraId="0D358F74" w14:textId="77777777" w:rsidR="00FE007B" w:rsidRPr="00DF68FA" w:rsidRDefault="008F5BC4">
      <w:pPr>
        <w:pStyle w:val="Heading3"/>
      </w:pPr>
      <w:proofErr w:type="gramStart"/>
      <w:r w:rsidRPr="00DF68FA">
        <w:t>in the event that</w:t>
      </w:r>
      <w:proofErr w:type="gramEnd"/>
      <w:r w:rsidRPr="00DF68FA">
        <w:t xml:space="preserve"> the Buyer or the Seller fails to comply with such obligation, the non-complying Party shall indemnify the other Party in respect of any and all VAT, penalties and interest incurred by the other Party as a result of the non-complying Party's failure to comply with the above covenant; and</w:t>
      </w:r>
    </w:p>
    <w:p w14:paraId="5ACD1833" w14:textId="77777777" w:rsidR="00FE007B" w:rsidRPr="00DF68FA" w:rsidRDefault="008F5BC4">
      <w:pPr>
        <w:pStyle w:val="Heading3"/>
      </w:pPr>
      <w:r w:rsidRPr="00DF68FA">
        <w:t xml:space="preserve">in the absence of the Buyer providing any documentation as referred to in </w:t>
      </w:r>
      <w:r w:rsidR="003D3B8A">
        <w:fldChar w:fldCharType="begin"/>
      </w:r>
      <w:r w:rsidR="003D3B8A">
        <w:instrText xml:space="preserve"> REF _Ref103246574 \w \h </w:instrText>
      </w:r>
      <w:r w:rsidR="003D3B8A">
        <w:fldChar w:fldCharType="separate"/>
      </w:r>
      <w:r w:rsidR="00A45216">
        <w:t>§ 14.1(a)</w:t>
      </w:r>
      <w:r w:rsidR="003D3B8A">
        <w:fldChar w:fldCharType="end"/>
      </w:r>
      <w:r w:rsidR="003D3B8A">
        <w:t xml:space="preserve"> </w:t>
      </w:r>
      <w:r w:rsidRPr="00DF68FA">
        <w:t>above, the Seller reserves the right to charge local VAT.</w:t>
      </w:r>
    </w:p>
    <w:p w14:paraId="09264C2D" w14:textId="77777777" w:rsidR="00FE007B" w:rsidRPr="00DF68FA" w:rsidRDefault="008F5BC4" w:rsidP="002A1993">
      <w:pPr>
        <w:pStyle w:val="Heading2"/>
        <w:tabs>
          <w:tab w:val="clear" w:pos="720"/>
          <w:tab w:val="num" w:pos="0"/>
        </w:tabs>
      </w:pPr>
      <w:r w:rsidRPr="00DF68FA">
        <w:t xml:space="preserve">Other Taxes: </w:t>
      </w:r>
      <w:r w:rsidRPr="00DF68FA">
        <w:rPr>
          <w:b w:val="0"/>
        </w:rPr>
        <w:t>All amounts referred to in th</w:t>
      </w:r>
      <w:r w:rsidR="008D5672">
        <w:rPr>
          <w:b w:val="0"/>
        </w:rPr>
        <w:t xml:space="preserve">e </w:t>
      </w:r>
      <w:r w:rsidR="00AE55FB" w:rsidRPr="00DF68FA">
        <w:rPr>
          <w:b w:val="0"/>
        </w:rPr>
        <w:t>Agreement</w:t>
      </w:r>
      <w:r w:rsidRPr="00DF68FA">
        <w:rPr>
          <w:b w:val="0"/>
        </w:rPr>
        <w:t xml:space="preserve"> are exclusive of Other Taxes. In the case of Other Taxes, if the cost of an Other Tax is charged or passed on by the Seller to the Buyer, the Buyer shall pay this amount of Other Tax to the Seller</w:t>
      </w:r>
      <w:r w:rsidR="001B7D67" w:rsidRPr="00DF68FA">
        <w:rPr>
          <w:b w:val="0"/>
        </w:rPr>
        <w:t xml:space="preserve">, </w:t>
      </w:r>
      <w:r w:rsidRPr="00DF68FA">
        <w:rPr>
          <w:b w:val="0"/>
        </w:rPr>
        <w:t>provided that such amount of Other Tax is identified separately on the invoice issued by the Seller and confirmation is received by the Buyer, where applicable, that such amount of Other Tax has been duly paid or accounted for to the</w:t>
      </w:r>
      <w:r w:rsidR="00277A91">
        <w:rPr>
          <w:b w:val="0"/>
        </w:rPr>
        <w:t xml:space="preserve"> Competent Authority for</w:t>
      </w:r>
      <w:r w:rsidRPr="00DF68FA">
        <w:rPr>
          <w:b w:val="0"/>
        </w:rPr>
        <w:t xml:space="preserve"> </w:t>
      </w:r>
      <w:r w:rsidR="00277A91">
        <w:rPr>
          <w:b w:val="0"/>
        </w:rPr>
        <w:t>t</w:t>
      </w:r>
      <w:r w:rsidRPr="00DF68FA">
        <w:rPr>
          <w:b w:val="0"/>
        </w:rPr>
        <w:t>ax</w:t>
      </w:r>
      <w:r w:rsidR="00277A91">
        <w:rPr>
          <w:b w:val="0"/>
        </w:rPr>
        <w:t>ation</w:t>
      </w:r>
      <w:r w:rsidRPr="00DF68FA">
        <w:rPr>
          <w:b w:val="0"/>
        </w:rPr>
        <w:t>, as appropriate.</w:t>
      </w:r>
    </w:p>
    <w:p w14:paraId="1D450030" w14:textId="77777777" w:rsidR="00FE007B" w:rsidRPr="00DF68FA" w:rsidRDefault="008F5BC4">
      <w:pPr>
        <w:pStyle w:val="MarginText"/>
        <w:keepNext/>
        <w:ind w:left="709"/>
      </w:pPr>
      <w:r w:rsidRPr="00DF68FA">
        <w:t>Where</w:t>
      </w:r>
      <w:r w:rsidR="001B7D67" w:rsidRPr="00DF68FA">
        <w:t>,</w:t>
      </w:r>
      <w:r w:rsidRPr="00DF68FA">
        <w:t xml:space="preserve"> in accordance with EU and/or national </w:t>
      </w:r>
      <w:r w:rsidR="001B7D67" w:rsidRPr="00DF68FA">
        <w:t>Law,</w:t>
      </w:r>
      <w:r w:rsidRPr="00DF68FA">
        <w:t xml:space="preserve"> there is an exemption or other relief, as applicable, from Other Taxes in respect of any supplies under </w:t>
      </w:r>
      <w:r w:rsidR="00E655AF" w:rsidRPr="00E5324E">
        <w:rPr>
          <w:bCs/>
        </w:rPr>
        <w:t>this Agreement</w:t>
      </w:r>
      <w:r w:rsidRPr="00DF68FA">
        <w:t>, the following shall apply:</w:t>
      </w:r>
    </w:p>
    <w:p w14:paraId="7B2500DC" w14:textId="77777777" w:rsidR="00FE007B" w:rsidRPr="00DF68FA" w:rsidRDefault="008F5BC4">
      <w:pPr>
        <w:pStyle w:val="Heading3"/>
      </w:pPr>
      <w:bookmarkStart w:id="255" w:name="_Ref103246604"/>
      <w:r w:rsidRPr="00DF68FA">
        <w:t xml:space="preserve">the Buyer and the Seller hereby covenant that they will do all such proper acts, </w:t>
      </w:r>
      <w:proofErr w:type="gramStart"/>
      <w:r w:rsidRPr="00DF68FA">
        <w:t>deeds</w:t>
      </w:r>
      <w:proofErr w:type="gramEnd"/>
      <w:r w:rsidRPr="00DF68FA">
        <w:t xml:space="preserve"> and things as are necessary (which may include and shall not be limited to providing to the Seller all such proper, true and accurate documentation or assistance as may reasonably be required by the </w:t>
      </w:r>
      <w:r w:rsidR="00277A91">
        <w:t>Competent Authority for</w:t>
      </w:r>
      <w:r w:rsidR="00277A91" w:rsidRPr="00DF68FA">
        <w:t xml:space="preserve"> </w:t>
      </w:r>
      <w:r w:rsidRPr="00DF68FA">
        <w:t xml:space="preserve">tax) to ensure that such supply is exempt from Other Taxes for the purposes of such </w:t>
      </w:r>
      <w:r w:rsidR="000A3453">
        <w:t>Law</w:t>
      </w:r>
      <w:r w:rsidRPr="00DF68FA">
        <w:t>;</w:t>
      </w:r>
      <w:bookmarkEnd w:id="255"/>
    </w:p>
    <w:p w14:paraId="559EE671" w14:textId="77777777" w:rsidR="00FE007B" w:rsidRPr="00DF68FA" w:rsidRDefault="008F5BC4">
      <w:pPr>
        <w:pStyle w:val="Heading3"/>
      </w:pPr>
      <w:proofErr w:type="gramStart"/>
      <w:r w:rsidRPr="00DF68FA">
        <w:t>in the event that</w:t>
      </w:r>
      <w:proofErr w:type="gramEnd"/>
      <w:r w:rsidRPr="00DF68FA">
        <w:t xml:space="preserve"> the Buyer or the Seller fails to comply with such obligation, the non-complying Party shall indemnify the other Party in respect of any and all Other Taxes, penalties and interest incurred by the other Party as a result of the non-complying Party's failure to comply with the above covenant; and</w:t>
      </w:r>
    </w:p>
    <w:p w14:paraId="4BFB53E4" w14:textId="77777777" w:rsidR="00FE007B" w:rsidRPr="00DF68FA" w:rsidRDefault="008F5BC4">
      <w:pPr>
        <w:pStyle w:val="Heading3"/>
      </w:pPr>
      <w:r w:rsidRPr="00DF68FA">
        <w:t xml:space="preserve">in the absence of the Buyer providing any documentation as referred to in </w:t>
      </w:r>
      <w:r w:rsidR="003D3B8A">
        <w:fldChar w:fldCharType="begin"/>
      </w:r>
      <w:r w:rsidR="003D3B8A">
        <w:instrText xml:space="preserve"> REF _Ref103246604 \w \h </w:instrText>
      </w:r>
      <w:r w:rsidR="003D3B8A">
        <w:fldChar w:fldCharType="separate"/>
      </w:r>
      <w:r w:rsidR="00A45216">
        <w:t>§ 14.2(a)</w:t>
      </w:r>
      <w:r w:rsidR="003D3B8A">
        <w:fldChar w:fldCharType="end"/>
      </w:r>
      <w:r w:rsidR="003D3B8A">
        <w:t xml:space="preserve"> </w:t>
      </w:r>
      <w:r w:rsidRPr="00DF68FA">
        <w:t>above</w:t>
      </w:r>
      <w:r w:rsidR="00EC1CEC">
        <w:t>,</w:t>
      </w:r>
      <w:r w:rsidRPr="00DF68FA">
        <w:t xml:space="preserve"> the Seller reserves the right to charge Other Taxes.</w:t>
      </w:r>
    </w:p>
    <w:p w14:paraId="03CE3FAD" w14:textId="77777777" w:rsidR="00FE007B" w:rsidRPr="00DF68FA" w:rsidRDefault="008F5BC4" w:rsidP="002A1993">
      <w:pPr>
        <w:pStyle w:val="Heading2"/>
        <w:tabs>
          <w:tab w:val="clear" w:pos="720"/>
          <w:tab w:val="num" w:pos="0"/>
        </w:tabs>
      </w:pPr>
      <w:r w:rsidRPr="00DF68FA">
        <w:t xml:space="preserve">Seller's and Buyer's Tax Obligation: </w:t>
      </w:r>
      <w:r w:rsidRPr="00DF68FA">
        <w:rPr>
          <w:b w:val="0"/>
        </w:rPr>
        <w:t xml:space="preserve">The Seller shall pay or cause to be paid all Tax on or with respect to Certificates Delivered pursuant to </w:t>
      </w:r>
      <w:r w:rsidR="00E655AF" w:rsidRPr="008C1D31">
        <w:rPr>
          <w:b w:val="0"/>
        </w:rPr>
        <w:t>this Agreement</w:t>
      </w:r>
      <w:r w:rsidR="00E655AF" w:rsidRPr="00E5324E">
        <w:rPr>
          <w:bCs/>
        </w:rPr>
        <w:t xml:space="preserve"> </w:t>
      </w:r>
      <w:r w:rsidRPr="00DF68FA">
        <w:rPr>
          <w:b w:val="0"/>
        </w:rPr>
        <w:t xml:space="preserve">arising before the transfer of risk and title at the Delivery Point. The Buyer shall pay or cause to be paid all Tax on or with respect to the Certificates Delivered pursuant to </w:t>
      </w:r>
      <w:r w:rsidR="00E655AF" w:rsidRPr="00E5324E">
        <w:rPr>
          <w:b w:val="0"/>
        </w:rPr>
        <w:t>this Agreement</w:t>
      </w:r>
      <w:r w:rsidR="00E655AF" w:rsidRPr="00E5324E">
        <w:rPr>
          <w:bCs/>
        </w:rPr>
        <w:t xml:space="preserve"> </w:t>
      </w:r>
      <w:r w:rsidRPr="00DF68FA">
        <w:rPr>
          <w:b w:val="0"/>
        </w:rPr>
        <w:t xml:space="preserve">arising after the transfer of risk and title at the Delivery Point. Subject to </w:t>
      </w:r>
      <w:r w:rsidR="003D3B8A">
        <w:rPr>
          <w:b w:val="0"/>
        </w:rPr>
        <w:fldChar w:fldCharType="begin"/>
      </w:r>
      <w:r w:rsidR="003D3B8A">
        <w:rPr>
          <w:b w:val="0"/>
        </w:rPr>
        <w:instrText xml:space="preserve"> REF _Ref32237238 \w \h </w:instrText>
      </w:r>
      <w:r w:rsidR="003D3B8A">
        <w:rPr>
          <w:b w:val="0"/>
        </w:rPr>
      </w:r>
      <w:r w:rsidR="003D3B8A">
        <w:rPr>
          <w:b w:val="0"/>
        </w:rPr>
        <w:fldChar w:fldCharType="separate"/>
      </w:r>
      <w:r w:rsidR="00A45216">
        <w:rPr>
          <w:b w:val="0"/>
        </w:rPr>
        <w:t>§ 13.2</w:t>
      </w:r>
      <w:r w:rsidR="003D3B8A">
        <w:rPr>
          <w:b w:val="0"/>
        </w:rPr>
        <w:fldChar w:fldCharType="end"/>
      </w:r>
      <w:r w:rsidR="003D3B8A">
        <w:rPr>
          <w:b w:val="0"/>
        </w:rPr>
        <w:t xml:space="preserve"> </w:t>
      </w:r>
      <w:r w:rsidRPr="00DF68FA">
        <w:rPr>
          <w:b w:val="0"/>
        </w:rPr>
        <w:t>(</w:t>
      </w:r>
      <w:r w:rsidRPr="00DF68FA">
        <w:rPr>
          <w:b w:val="0"/>
          <w:i/>
        </w:rPr>
        <w:t>Payment</w:t>
      </w:r>
      <w:r w:rsidRPr="00DF68FA">
        <w:rPr>
          <w:b w:val="0"/>
        </w:rPr>
        <w:t xml:space="preserve">), the Parties shall pay all Tax arising at the transfer of risk and title at the Delivery Point in accordance with </w:t>
      </w:r>
      <w:r w:rsidR="006635AF" w:rsidRPr="00DF68FA">
        <w:rPr>
          <w:b w:val="0"/>
        </w:rPr>
        <w:t>A</w:t>
      </w:r>
      <w:r w:rsidRPr="00DF68FA">
        <w:rPr>
          <w:b w:val="0"/>
        </w:rPr>
        <w:t xml:space="preserve">pplicable </w:t>
      </w:r>
      <w:r w:rsidR="006635AF" w:rsidRPr="00DF68FA">
        <w:rPr>
          <w:b w:val="0"/>
        </w:rPr>
        <w:t>L</w:t>
      </w:r>
      <w:r w:rsidRPr="00DF68FA">
        <w:rPr>
          <w:b w:val="0"/>
        </w:rPr>
        <w:t xml:space="preserve">aws. </w:t>
      </w:r>
      <w:proofErr w:type="gramStart"/>
      <w:r w:rsidRPr="00DF68FA">
        <w:rPr>
          <w:b w:val="0"/>
        </w:rPr>
        <w:t>In the event that</w:t>
      </w:r>
      <w:proofErr w:type="gramEnd"/>
      <w:r w:rsidRPr="00DF68FA">
        <w:rPr>
          <w:b w:val="0"/>
        </w:rPr>
        <w:t xml:space="preserve"> the Seller is required by </w:t>
      </w:r>
      <w:r w:rsidR="009B1E37" w:rsidRPr="00DF68FA">
        <w:rPr>
          <w:b w:val="0"/>
        </w:rPr>
        <w:t>L</w:t>
      </w:r>
      <w:r w:rsidRPr="00DF68FA">
        <w:rPr>
          <w:b w:val="0"/>
        </w:rPr>
        <w:t xml:space="preserve">aw to pay any Tax which is properly for the account of the Buyer, the Buyer shall promptly indemnify or reimburse the Seller in respect of such Tax. </w:t>
      </w:r>
      <w:proofErr w:type="gramStart"/>
      <w:r w:rsidRPr="00DF68FA">
        <w:rPr>
          <w:b w:val="0"/>
        </w:rPr>
        <w:t>In the event that</w:t>
      </w:r>
      <w:proofErr w:type="gramEnd"/>
      <w:r w:rsidRPr="00DF68FA">
        <w:rPr>
          <w:b w:val="0"/>
        </w:rPr>
        <w:t xml:space="preserve"> the Buyer is required by </w:t>
      </w:r>
      <w:r w:rsidR="009B1E37" w:rsidRPr="00DF68FA">
        <w:rPr>
          <w:b w:val="0"/>
        </w:rPr>
        <w:t>L</w:t>
      </w:r>
      <w:r w:rsidRPr="00DF68FA">
        <w:rPr>
          <w:b w:val="0"/>
        </w:rPr>
        <w:t>aw to pay any Tax which is properly for the account of the Seller, the Buyer may deduct the amount of any such Tax from the sums due to the Seller under the Agreement and the Seller shall promptly indemnify or reimburse the Buyer in respect of any such Tax not so deducted.</w:t>
      </w:r>
    </w:p>
    <w:p w14:paraId="1A6D8E44" w14:textId="77777777" w:rsidR="00FE007B" w:rsidRPr="00DF68FA" w:rsidRDefault="008F5BC4" w:rsidP="002A1993">
      <w:pPr>
        <w:pStyle w:val="Heading2"/>
        <w:keepNext/>
        <w:tabs>
          <w:tab w:val="clear" w:pos="720"/>
          <w:tab w:val="num" w:pos="0"/>
        </w:tabs>
      </w:pPr>
      <w:bookmarkStart w:id="256" w:name="_Ref32237397"/>
      <w:r w:rsidRPr="00DF68FA">
        <w:t xml:space="preserve">Withholding Tax: </w:t>
      </w:r>
      <w:r w:rsidRPr="00DF68FA">
        <w:rPr>
          <w:b w:val="0"/>
          <w:u w:val="single"/>
        </w:rPr>
        <w:t xml:space="preserve">If </w:t>
      </w:r>
      <w:r w:rsidR="00211789">
        <w:rPr>
          <w:b w:val="0"/>
          <w:u w:val="single"/>
        </w:rPr>
        <w:fldChar w:fldCharType="begin"/>
      </w:r>
      <w:r w:rsidR="00211789">
        <w:rPr>
          <w:b w:val="0"/>
          <w:u w:val="single"/>
        </w:rPr>
        <w:instrText xml:space="preserve"> REF _Ref32237397 \w \h </w:instrText>
      </w:r>
      <w:r w:rsidR="00211789">
        <w:rPr>
          <w:b w:val="0"/>
          <w:u w:val="single"/>
        </w:rPr>
      </w:r>
      <w:r w:rsidR="00211789">
        <w:rPr>
          <w:b w:val="0"/>
          <w:u w:val="single"/>
        </w:rPr>
        <w:fldChar w:fldCharType="separate"/>
      </w:r>
      <w:r w:rsidR="00A45216">
        <w:rPr>
          <w:b w:val="0"/>
          <w:u w:val="single"/>
        </w:rPr>
        <w:t>§ 14.4</w:t>
      </w:r>
      <w:r w:rsidR="00211789">
        <w:rPr>
          <w:b w:val="0"/>
          <w:u w:val="single"/>
        </w:rPr>
        <w:fldChar w:fldCharType="end"/>
      </w:r>
      <w:r w:rsidR="00756820">
        <w:rPr>
          <w:b w:val="0"/>
          <w:u w:val="single"/>
        </w:rPr>
        <w:t xml:space="preserve"> </w:t>
      </w:r>
      <w:r w:rsidRPr="00DF68FA">
        <w:rPr>
          <w:b w:val="0"/>
          <w:u w:val="single"/>
        </w:rPr>
        <w:t xml:space="preserve">is specified as applying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the following shall apply between the Parties:</w:t>
      </w:r>
      <w:bookmarkEnd w:id="256"/>
    </w:p>
    <w:p w14:paraId="77F785F1" w14:textId="77777777" w:rsidR="00FE007B" w:rsidRPr="00DF68FA" w:rsidRDefault="008F5BC4">
      <w:pPr>
        <w:pStyle w:val="Heading3"/>
      </w:pPr>
      <w:bookmarkStart w:id="257" w:name="_Ref103241922"/>
      <w:r w:rsidRPr="00DF68FA">
        <w:rPr>
          <w:b/>
        </w:rPr>
        <w:t>Payments Free and Clear:</w:t>
      </w:r>
      <w:r w:rsidRPr="00DF68FA">
        <w:t xml:space="preserve"> All payments under </w:t>
      </w:r>
      <w:r w:rsidR="00E07E7D" w:rsidRPr="00E07E7D">
        <w:t xml:space="preserve">this Agreement </w:t>
      </w:r>
      <w:r w:rsidRPr="00DF68FA">
        <w:t xml:space="preserve">shall be made without any withholding of or deduction for or on account of any Tax unless such withholding or deduction is required by </w:t>
      </w:r>
      <w:r w:rsidR="00EC1CEC">
        <w:t>L</w:t>
      </w:r>
      <w:r w:rsidRPr="00DF68FA">
        <w:t>aw. If a Party is so required to withhold or deduct Tax from a payment to be made by it, then that Party (</w:t>
      </w:r>
      <w:r w:rsidR="00226FB7">
        <w:t>“</w:t>
      </w:r>
      <w:r w:rsidRPr="00DF68FA">
        <w:rPr>
          <w:b/>
        </w:rPr>
        <w:t>Paying Party</w:t>
      </w:r>
      <w:r w:rsidR="00274747">
        <w:t>”</w:t>
      </w:r>
      <w:r w:rsidRPr="00DF68FA">
        <w:t>) shall notify the other Party (</w:t>
      </w:r>
      <w:r w:rsidR="00226FB7">
        <w:t>“</w:t>
      </w:r>
      <w:r w:rsidRPr="00DF68FA">
        <w:rPr>
          <w:b/>
        </w:rPr>
        <w:t>Receiving Party</w:t>
      </w:r>
      <w:r w:rsidR="00274747">
        <w:t>”</w:t>
      </w:r>
      <w:r w:rsidRPr="00DF68FA">
        <w:t xml:space="preserve">) immediately of such requirement and pay to the </w:t>
      </w:r>
      <w:r w:rsidR="00EC1CEC">
        <w:t>Competent A</w:t>
      </w:r>
      <w:r w:rsidRPr="00DF68FA">
        <w:t>uthorit</w:t>
      </w:r>
      <w:r w:rsidR="00EC1CEC">
        <w:t>y</w:t>
      </w:r>
      <w:r w:rsidRPr="00DF68FA">
        <w:t xml:space="preserve"> all amounts withheld or deducted by it. If a receipt or other evidence can be issued evidencing the payment to the </w:t>
      </w:r>
      <w:r w:rsidR="00EC1CEC">
        <w:t>Competent A</w:t>
      </w:r>
      <w:r w:rsidRPr="00DF68FA">
        <w:t>uthorit</w:t>
      </w:r>
      <w:r w:rsidR="00EC1CEC">
        <w:t>y</w:t>
      </w:r>
      <w:r w:rsidRPr="00DF68FA">
        <w:t>, the Paying Party shall Deliver such evidence (or a certified copy thereof) to the Receiving Party.</w:t>
      </w:r>
      <w:bookmarkEnd w:id="257"/>
    </w:p>
    <w:p w14:paraId="6DDA5413" w14:textId="77777777" w:rsidR="00FE007B" w:rsidRPr="00DF68FA" w:rsidRDefault="008F5BC4">
      <w:pPr>
        <w:pStyle w:val="Heading3"/>
      </w:pPr>
      <w:bookmarkStart w:id="258" w:name="_Ref32237451"/>
      <w:r w:rsidRPr="00DF68FA">
        <w:rPr>
          <w:b/>
        </w:rPr>
        <w:t>Grossing-Up:</w:t>
      </w:r>
      <w:r w:rsidRPr="00DF68FA">
        <w:t xml:space="preserve"> The Paying Party shall increase the amount of any payment which is required to be made subject to a withholding or deduction to the extent necessary to ensure that, after the making of the required withholding or deduction, the Receiving Party receives the same amount it would have received had no such withholding or deduction been made or required to be made, except that no increase shall be made in respect of any Tax:</w:t>
      </w:r>
      <w:bookmarkEnd w:id="258"/>
    </w:p>
    <w:p w14:paraId="6BD861E6" w14:textId="77777777" w:rsidR="00FE007B" w:rsidRPr="00DF68FA" w:rsidRDefault="008F5BC4">
      <w:pPr>
        <w:pStyle w:val="Heading4"/>
      </w:pPr>
      <w:r w:rsidRPr="00DF68FA">
        <w:t xml:space="preserve">which is only imposed </w:t>
      </w:r>
      <w:proofErr w:type="gramStart"/>
      <w:r w:rsidRPr="00DF68FA">
        <w:t>as a result of</w:t>
      </w:r>
      <w:proofErr w:type="gramEnd"/>
      <w:r w:rsidRPr="00DF68FA">
        <w:t xml:space="preserve"> a connection between the Receiving Party and the jurisdiction of the </w:t>
      </w:r>
      <w:r w:rsidR="00EC1CEC">
        <w:t>Competent A</w:t>
      </w:r>
      <w:r w:rsidRPr="00DF68FA">
        <w:t xml:space="preserve">uthority imposing the Tax (including, without limitation, a connection arising from the Receiving Party having or having had a permanent establishment or other fixed place of business in that jurisdiction, or having been present or engaged in business in that jurisdiction) other than the mere execution or delivery of </w:t>
      </w:r>
      <w:r w:rsidR="00AA1295">
        <w:t>this Agreement</w:t>
      </w:r>
      <w:r w:rsidRPr="00DF68FA">
        <w:t>;</w:t>
      </w:r>
    </w:p>
    <w:p w14:paraId="67309E47" w14:textId="77777777" w:rsidR="00FE007B" w:rsidRPr="00DF68FA" w:rsidRDefault="008F5BC4">
      <w:pPr>
        <w:pStyle w:val="Heading4"/>
      </w:pPr>
      <w:bookmarkStart w:id="259" w:name="_Ref103684715"/>
      <w:r w:rsidRPr="00DF68FA">
        <w:t xml:space="preserve">which could have been avoided if the Receiving Party had delivered to the Paying Party or to the </w:t>
      </w:r>
      <w:r w:rsidR="00EC1CEC">
        <w:t>Competent</w:t>
      </w:r>
      <w:r w:rsidR="00EC1CEC" w:rsidRPr="00DF68FA">
        <w:t xml:space="preserve"> </w:t>
      </w:r>
      <w:r w:rsidR="00EC1CEC">
        <w:t>A</w:t>
      </w:r>
      <w:r w:rsidRPr="00DF68FA">
        <w:t xml:space="preserve">uthority as reasonably requested by the Paying Party, any declaration, certificate, or other documents </w:t>
      </w:r>
      <w:r w:rsidRPr="007E14D6">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DF68FA">
        <w:t xml:space="preserve"> in a form reasonably satisfactory to the Paying Party; or</w:t>
      </w:r>
      <w:bookmarkEnd w:id="259"/>
    </w:p>
    <w:p w14:paraId="4F34EF05" w14:textId="77777777" w:rsidR="00FE007B" w:rsidRPr="00DF68FA" w:rsidRDefault="008F5BC4">
      <w:pPr>
        <w:pStyle w:val="Heading4"/>
      </w:pPr>
      <w:bookmarkStart w:id="260" w:name="_Ref103246792"/>
      <w:r w:rsidRPr="00DF68FA">
        <w:t xml:space="preserve">which is only imposed as a result of any Tax representation made by the Receiving Party in </w:t>
      </w:r>
      <w:r w:rsidR="0071320A" w:rsidRPr="008C1D31">
        <w:rPr>
          <w:u w:val="single"/>
        </w:rPr>
        <w:t>Section B of Part I (</w:t>
      </w:r>
      <w:r w:rsidR="0071320A" w:rsidRPr="008C1D31">
        <w:rPr>
          <w:i/>
          <w:iCs/>
          <w:u w:val="single"/>
        </w:rPr>
        <w:t>Individual Terms</w:t>
      </w:r>
      <w:r w:rsidR="0071320A" w:rsidRPr="008C1D31">
        <w:rPr>
          <w:u w:val="single"/>
        </w:rPr>
        <w:t>)</w:t>
      </w:r>
      <w:r w:rsidRPr="00DF68FA">
        <w:t xml:space="preserve"> for the purposes of this </w:t>
      </w:r>
      <w:r w:rsidR="00756820">
        <w:fldChar w:fldCharType="begin"/>
      </w:r>
      <w:r w:rsidR="00756820">
        <w:instrText xml:space="preserve"> REF _Ref32237397 \w \h </w:instrText>
      </w:r>
      <w:r w:rsidR="00756820">
        <w:fldChar w:fldCharType="separate"/>
      </w:r>
      <w:r w:rsidR="00A45216">
        <w:t>§ 14.4</w:t>
      </w:r>
      <w:r w:rsidR="00756820">
        <w:fldChar w:fldCharType="end"/>
      </w:r>
      <w:r w:rsidR="00756820">
        <w:t xml:space="preserve"> </w:t>
      </w:r>
      <w:r w:rsidRPr="00DF68FA">
        <w:t xml:space="preserve">failing or ceasing to be true and accurate provided that this </w:t>
      </w:r>
      <w:r w:rsidR="00756820">
        <w:fldChar w:fldCharType="begin"/>
      </w:r>
      <w:r w:rsidR="00756820">
        <w:instrText xml:space="preserve"> REF _Ref103246792 \w \h </w:instrText>
      </w:r>
      <w:r w:rsidR="00756820">
        <w:fldChar w:fldCharType="separate"/>
      </w:r>
      <w:r w:rsidR="00A45216">
        <w:t>§ 14.4(b)(iii)</w:t>
      </w:r>
      <w:r w:rsidR="00756820">
        <w:fldChar w:fldCharType="end"/>
      </w:r>
      <w:r w:rsidR="00756820">
        <w:t xml:space="preserve"> </w:t>
      </w:r>
      <w:r w:rsidRPr="00DF68FA">
        <w:t xml:space="preserve">shall not apply (and the Paying Party shall be obliged to increase the amount of any payment pursuant to this </w:t>
      </w:r>
      <w:r w:rsidR="00756820">
        <w:fldChar w:fldCharType="begin"/>
      </w:r>
      <w:r w:rsidR="00756820">
        <w:instrText xml:space="preserve"> REF _Ref32237451 \w \h </w:instrText>
      </w:r>
      <w:r w:rsidR="00756820">
        <w:fldChar w:fldCharType="separate"/>
      </w:r>
      <w:r w:rsidR="00A45216">
        <w:t>§ 14.4(b)</w:t>
      </w:r>
      <w:r w:rsidR="00756820">
        <w:fldChar w:fldCharType="end"/>
      </w:r>
      <w:r w:rsidRPr="00DF68FA">
        <w:t>) if such representation has failed or ceased to be true and accurate by reason of:</w:t>
      </w:r>
      <w:bookmarkEnd w:id="260"/>
    </w:p>
    <w:p w14:paraId="3CC27BDE" w14:textId="77777777" w:rsidR="00FE007B" w:rsidRPr="00DF68FA" w:rsidRDefault="008F5BC4" w:rsidP="00DF32A2">
      <w:pPr>
        <w:pStyle w:val="Heading5"/>
        <w:numPr>
          <w:ilvl w:val="4"/>
          <w:numId w:val="18"/>
        </w:numPr>
      </w:pPr>
      <w:r w:rsidRPr="00DF68FA">
        <w:t xml:space="preserve">any change in, or in the application or interpretation, of any </w:t>
      </w:r>
      <w:r w:rsidR="00505BEB" w:rsidRPr="00DF68FA">
        <w:t>Applicable La</w:t>
      </w:r>
      <w:r w:rsidRPr="00DF68FA">
        <w:t xml:space="preserve">w, enactment, directive, or published practice of any </w:t>
      </w:r>
      <w:r w:rsidR="00F92280">
        <w:t>Competent A</w:t>
      </w:r>
      <w:r w:rsidRPr="00DF68FA">
        <w:t xml:space="preserve">uthority </w:t>
      </w:r>
      <w:r w:rsidR="00F92280">
        <w:t xml:space="preserve">for taxation </w:t>
      </w:r>
      <w:r w:rsidRPr="00DF68FA">
        <w:t xml:space="preserve">being a change occurring on or after the </w:t>
      </w:r>
      <w:r w:rsidR="00A34FC5">
        <w:t>Effective D</w:t>
      </w:r>
      <w:r w:rsidRPr="00DF68FA">
        <w:t>ate; or</w:t>
      </w:r>
    </w:p>
    <w:p w14:paraId="0C16C074" w14:textId="77777777" w:rsidR="00FE007B" w:rsidRPr="00DF68FA" w:rsidRDefault="008F5BC4" w:rsidP="002A1993">
      <w:pPr>
        <w:pStyle w:val="Heading5"/>
      </w:pPr>
      <w:r w:rsidRPr="00DF68FA">
        <w:t xml:space="preserve">any action taken by a </w:t>
      </w:r>
      <w:r w:rsidR="00F92280">
        <w:t>Competent A</w:t>
      </w:r>
      <w:r w:rsidRPr="00DF68FA">
        <w:t>uthority</w:t>
      </w:r>
      <w:r w:rsidR="00F92280">
        <w:t xml:space="preserve"> for taxation</w:t>
      </w:r>
      <w:r w:rsidRPr="00DF68FA">
        <w:t xml:space="preserve">, or brought in a court of competent jurisdiction, on or after the </w:t>
      </w:r>
      <w:r w:rsidR="00A34FC5">
        <w:t>Effective D</w:t>
      </w:r>
      <w:r w:rsidRPr="00DF68FA">
        <w:t>ate.</w:t>
      </w:r>
    </w:p>
    <w:p w14:paraId="5FE1DC95" w14:textId="77777777" w:rsidR="00FE007B" w:rsidRPr="00DF68FA" w:rsidRDefault="008F5BC4" w:rsidP="00D860D0">
      <w:pPr>
        <w:pStyle w:val="Heading1"/>
        <w:ind w:left="0"/>
      </w:pPr>
      <w:r w:rsidRPr="00DF68FA">
        <w:br/>
      </w:r>
      <w:bookmarkStart w:id="261" w:name="_Ref9264536"/>
      <w:bookmarkStart w:id="262" w:name="_Ref32237498"/>
      <w:bookmarkStart w:id="263" w:name="_Toc32526035"/>
      <w:r w:rsidRPr="00DF68FA">
        <w:t>Change in Law</w:t>
      </w:r>
      <w:bookmarkEnd w:id="261"/>
      <w:bookmarkEnd w:id="262"/>
      <w:bookmarkEnd w:id="263"/>
    </w:p>
    <w:p w14:paraId="76D8340A" w14:textId="77777777" w:rsidR="004D0BA9" w:rsidRPr="003A5B17" w:rsidRDefault="008F5BC4" w:rsidP="003A5B17">
      <w:pPr>
        <w:pStyle w:val="Heading2"/>
        <w:rPr>
          <w:b w:val="0"/>
        </w:rPr>
      </w:pPr>
      <w:bookmarkStart w:id="264" w:name="_Ref481700012"/>
      <w:r>
        <w:t xml:space="preserve">Change in Law: </w:t>
      </w:r>
      <w:r w:rsidRPr="003A5B17">
        <w:rPr>
          <w:b w:val="0"/>
        </w:rPr>
        <w:t>In case of any Change in Law that:</w:t>
      </w:r>
      <w:bookmarkEnd w:id="264"/>
    </w:p>
    <w:p w14:paraId="5F5163C2" w14:textId="77777777" w:rsidR="004D0BA9" w:rsidRPr="004D0BA9" w:rsidRDefault="008F5BC4" w:rsidP="003A5B17">
      <w:pPr>
        <w:pStyle w:val="Heading3"/>
      </w:pPr>
      <w:bookmarkStart w:id="265" w:name="_Ref482308445"/>
      <w:bookmarkStart w:id="266" w:name="_Hlk33696856"/>
      <w:r>
        <w:t xml:space="preserve">renders it </w:t>
      </w:r>
      <w:r w:rsidRPr="004D0BA9">
        <w:t>impossible or unlawful to give effect to this Agreement;</w:t>
      </w:r>
      <w:bookmarkEnd w:id="265"/>
    </w:p>
    <w:p w14:paraId="506CFAB1" w14:textId="77777777" w:rsidR="004D0BA9" w:rsidRPr="004D0BA9" w:rsidRDefault="008F5BC4" w:rsidP="003A5B17">
      <w:pPr>
        <w:pStyle w:val="Heading3"/>
      </w:pPr>
      <w:r w:rsidRPr="004D0BA9">
        <w:t>renders any material matter required to be ascertained under this Agreement impossible to ascertain;</w:t>
      </w:r>
    </w:p>
    <w:p w14:paraId="7FDA43BF" w14:textId="77777777" w:rsidR="004D0BA9" w:rsidRPr="004D0BA9" w:rsidRDefault="008F5BC4" w:rsidP="003A5B17">
      <w:pPr>
        <w:pStyle w:val="Heading3"/>
      </w:pPr>
      <w:r w:rsidRPr="004D0BA9">
        <w:t>causes the provisions of this Agreement to become inconsistent with Applicable Law (including where any word or expression defined in this Agreement is defined by reference to its meaning in any Applicable Law);</w:t>
      </w:r>
    </w:p>
    <w:p w14:paraId="7365E25B" w14:textId="77777777" w:rsidR="004D0BA9" w:rsidRPr="004D0BA9" w:rsidRDefault="008F5BC4" w:rsidP="003A5B17">
      <w:pPr>
        <w:pStyle w:val="Heading3"/>
      </w:pPr>
      <w:bookmarkStart w:id="267" w:name="_Ref482308448"/>
      <w:r w:rsidRPr="004D0BA9">
        <w:t xml:space="preserve">introduces, replaces, </w:t>
      </w:r>
      <w:proofErr w:type="gramStart"/>
      <w:r w:rsidRPr="004D0BA9">
        <w:t>modifies</w:t>
      </w:r>
      <w:proofErr w:type="gramEnd"/>
      <w:r w:rsidRPr="004D0BA9">
        <w:t xml:space="preserve"> or extinguishes any scheme which confers benefits on holders of Certificates and/or alters the transfer arrangements in respect thereof which materially and adversely affects either Party in relation to this Agreement; or</w:t>
      </w:r>
      <w:bookmarkEnd w:id="267"/>
    </w:p>
    <w:p w14:paraId="26A9B386" w14:textId="77777777" w:rsidR="004D0BA9" w:rsidRDefault="008F5BC4" w:rsidP="003A5B17">
      <w:pPr>
        <w:pStyle w:val="Heading3"/>
      </w:pPr>
      <w:r w:rsidRPr="004D0BA9">
        <w:t xml:space="preserve">without prejudice to </w:t>
      </w:r>
      <w:r w:rsidR="00041A07">
        <w:fldChar w:fldCharType="begin"/>
      </w:r>
      <w:r w:rsidR="00041A07">
        <w:instrText xml:space="preserve"> REF _Ref482308445 \w \h </w:instrText>
      </w:r>
      <w:r w:rsidR="00041A07">
        <w:fldChar w:fldCharType="separate"/>
      </w:r>
      <w:r w:rsidR="00A45216">
        <w:t>§ 15.1(a)</w:t>
      </w:r>
      <w:r w:rsidR="00041A07">
        <w:fldChar w:fldCharType="end"/>
      </w:r>
      <w:r w:rsidR="00041A07">
        <w:t xml:space="preserve"> </w:t>
      </w:r>
      <w:r w:rsidRPr="004D0BA9">
        <w:t xml:space="preserve">to </w:t>
      </w:r>
      <w:r w:rsidR="00041A07">
        <w:fldChar w:fldCharType="begin"/>
      </w:r>
      <w:r w:rsidR="00041A07">
        <w:instrText xml:space="preserve"> REF _Ref482308448 \w \h </w:instrText>
      </w:r>
      <w:r w:rsidR="00041A07">
        <w:fldChar w:fldCharType="separate"/>
      </w:r>
      <w:r w:rsidR="00A45216">
        <w:t>§ 15.1(d)</w:t>
      </w:r>
      <w:r w:rsidR="00041A07">
        <w:fldChar w:fldCharType="end"/>
      </w:r>
      <w:r w:rsidR="00041A07">
        <w:t xml:space="preserve"> </w:t>
      </w:r>
      <w:r w:rsidRPr="004D0BA9">
        <w:t>(inclusive), materially and adversely affects the benefit of this Agreement</w:t>
      </w:r>
      <w:r>
        <w:t xml:space="preserve"> to either or </w:t>
      </w:r>
      <w:proofErr w:type="gramStart"/>
      <w:r>
        <w:t>both of the Parties</w:t>
      </w:r>
      <w:proofErr w:type="gramEnd"/>
      <w:r>
        <w:t>,</w:t>
      </w:r>
    </w:p>
    <w:bookmarkEnd w:id="266"/>
    <w:p w14:paraId="5758D5E6" w14:textId="77777777" w:rsidR="004D0BA9" w:rsidRPr="003A5B17" w:rsidRDefault="008F5BC4" w:rsidP="004A7641">
      <w:pPr>
        <w:pStyle w:val="Heading2"/>
        <w:numPr>
          <w:ilvl w:val="0"/>
          <w:numId w:val="0"/>
        </w:numPr>
        <w:ind w:left="709"/>
        <w:rPr>
          <w:b w:val="0"/>
        </w:rPr>
      </w:pPr>
      <w:r w:rsidRPr="003A5B17">
        <w:rPr>
          <w:b w:val="0"/>
        </w:rPr>
        <w:t>then either Party may serve a notice on the other Party requesting that the Parties meet to discuss such circumstances in good faith and seek to agree the amendments which should be made to this Agreement as are necessary to:</w:t>
      </w:r>
    </w:p>
    <w:p w14:paraId="0612B791" w14:textId="77777777" w:rsidR="004D0BA9" w:rsidRPr="00F44764" w:rsidRDefault="008F5BC4" w:rsidP="003A5B17">
      <w:pPr>
        <w:pStyle w:val="Heading3"/>
      </w:pPr>
      <w:bookmarkStart w:id="268" w:name="_Ref103248644"/>
      <w:r w:rsidRPr="00F44764">
        <w:t xml:space="preserve">preserve the economic </w:t>
      </w:r>
      <w:r w:rsidR="00F92280" w:rsidRPr="00F44764">
        <w:t xml:space="preserve">intent </w:t>
      </w:r>
      <w:r w:rsidRPr="00F44764">
        <w:t xml:space="preserve">of this Agreement </w:t>
      </w:r>
      <w:r w:rsidR="00CE1019">
        <w:t xml:space="preserve">and the balance of rights and obligations between the Parties </w:t>
      </w:r>
      <w:r w:rsidRPr="00F44764">
        <w:t xml:space="preserve">as </w:t>
      </w:r>
      <w:r w:rsidR="00CE1019">
        <w:t xml:space="preserve">applicable on </w:t>
      </w:r>
      <w:r w:rsidRPr="00F44764">
        <w:t xml:space="preserve">the </w:t>
      </w:r>
      <w:r w:rsidR="00512BD9" w:rsidRPr="00FD2B2B">
        <w:t xml:space="preserve">Effective </w:t>
      </w:r>
      <w:r w:rsidRPr="000077B9">
        <w:t>Date</w:t>
      </w:r>
      <w:r w:rsidRPr="00F44764">
        <w:t>; and</w:t>
      </w:r>
      <w:bookmarkEnd w:id="268"/>
    </w:p>
    <w:p w14:paraId="1718F571" w14:textId="77777777" w:rsidR="004D0BA9" w:rsidRDefault="008F5BC4" w:rsidP="003A5B17">
      <w:pPr>
        <w:pStyle w:val="Heading3"/>
      </w:pPr>
      <w:r w:rsidRPr="004D0BA9">
        <w:t xml:space="preserve">to the extent possible, permit the Parties to continue to perform their obligations under this Agreement in accordance with Applicable Law. </w:t>
      </w:r>
    </w:p>
    <w:p w14:paraId="338CB9A2" w14:textId="77777777" w:rsidR="004C54AD" w:rsidRDefault="008F5BC4">
      <w:pPr>
        <w:pStyle w:val="Heading3"/>
        <w:numPr>
          <w:ilvl w:val="0"/>
          <w:numId w:val="0"/>
        </w:numPr>
        <w:ind w:left="709"/>
      </w:pPr>
      <w:r>
        <w:t xml:space="preserve">Where the Parties fail to agree amendments to the Agreement pursuant to this </w:t>
      </w:r>
      <w:r w:rsidR="00041A07">
        <w:fldChar w:fldCharType="begin"/>
      </w:r>
      <w:r w:rsidR="00041A07">
        <w:instrText xml:space="preserve"> REF _Ref481700012 \w \h </w:instrText>
      </w:r>
      <w:r w:rsidR="00041A07">
        <w:fldChar w:fldCharType="separate"/>
      </w:r>
      <w:r w:rsidR="00A45216">
        <w:t>§ 15.1</w:t>
      </w:r>
      <w:r w:rsidR="00041A07">
        <w:fldChar w:fldCharType="end"/>
      </w:r>
      <w:r w:rsidR="00041A07">
        <w:t xml:space="preserve"> </w:t>
      </w:r>
      <w:r>
        <w:t xml:space="preserve">within thirty (30) calendar days after notification, either Party may elect to </w:t>
      </w:r>
      <w:r w:rsidRPr="00985D41">
        <w:t>re</w:t>
      </w:r>
      <w:r>
        <w:t>fer the dispute to Expert Determination (</w:t>
      </w:r>
      <w:r w:rsidRPr="00985D41">
        <w:rPr>
          <w:u w:val="single"/>
        </w:rPr>
        <w:t xml:space="preserve">if </w:t>
      </w:r>
      <w:r w:rsidR="00041A07">
        <w:rPr>
          <w:u w:val="single"/>
        </w:rPr>
        <w:fldChar w:fldCharType="begin"/>
      </w:r>
      <w:r w:rsidR="00041A07">
        <w:rPr>
          <w:u w:val="single"/>
        </w:rPr>
        <w:instrText xml:space="preserve"> REF _Ref103247086 \w \h </w:instrText>
      </w:r>
      <w:r w:rsidR="00041A07">
        <w:rPr>
          <w:u w:val="single"/>
        </w:rPr>
      </w:r>
      <w:r w:rsidR="00041A07">
        <w:rPr>
          <w:u w:val="single"/>
        </w:rPr>
        <w:fldChar w:fldCharType="separate"/>
      </w:r>
      <w:r w:rsidR="00A45216">
        <w:rPr>
          <w:u w:val="single"/>
        </w:rPr>
        <w:t>§ 19.3</w:t>
      </w:r>
      <w:r w:rsidR="00041A07">
        <w:rPr>
          <w:u w:val="single"/>
        </w:rPr>
        <w:fldChar w:fldCharType="end"/>
      </w:r>
      <w:r w:rsidR="00041A07">
        <w:rPr>
          <w:u w:val="single"/>
        </w:rPr>
        <w:t xml:space="preserve"> </w:t>
      </w:r>
      <w:r w:rsidRPr="00985D41">
        <w:rPr>
          <w:u w:val="single"/>
        </w:rPr>
        <w:t>(</w:t>
      </w:r>
      <w:r w:rsidRPr="00985D41">
        <w:rPr>
          <w:i/>
          <w:u w:val="single"/>
        </w:rPr>
        <w:t>Expert Determination</w:t>
      </w:r>
      <w:r w:rsidRPr="00985D41">
        <w:rPr>
          <w:u w:val="single"/>
        </w:rPr>
        <w:t xml:space="preserve">) is specified as applying in </w:t>
      </w:r>
      <w:r w:rsidR="0071320A">
        <w:rPr>
          <w:u w:val="single"/>
        </w:rPr>
        <w:t>Section B of Part I (</w:t>
      </w:r>
      <w:r w:rsidR="0071320A" w:rsidRPr="00AA1295">
        <w:rPr>
          <w:i/>
          <w:iCs/>
          <w:u w:val="single"/>
        </w:rPr>
        <w:t>Individual Terms</w:t>
      </w:r>
      <w:r w:rsidR="0071320A">
        <w:rPr>
          <w:u w:val="single"/>
        </w:rPr>
        <w:t>)</w:t>
      </w:r>
      <w:r>
        <w:t xml:space="preserve">). </w:t>
      </w:r>
    </w:p>
    <w:p w14:paraId="38BA3D90" w14:textId="77777777" w:rsidR="004C54AD" w:rsidRPr="00985D41" w:rsidRDefault="008F5BC4">
      <w:pPr>
        <w:pStyle w:val="Heading3"/>
        <w:numPr>
          <w:ilvl w:val="0"/>
          <w:numId w:val="0"/>
        </w:numPr>
        <w:ind w:left="709"/>
      </w:pPr>
      <w:r>
        <w:t xml:space="preserve">Where neither Party exercises its right to refer such dispute within fifteen (15) further calendar days, either Party may terminate </w:t>
      </w:r>
      <w:r w:rsidR="003F27D3">
        <w:t>this Agreement</w:t>
      </w:r>
      <w:r>
        <w:t xml:space="preserve">. </w:t>
      </w:r>
      <w:r w:rsidRPr="00DF68FA">
        <w:t xml:space="preserve">No obligation to pay damages pursuant to this Agreement will accrue to </w:t>
      </w:r>
      <w:r w:rsidR="00C16529">
        <w:t>either Party</w:t>
      </w:r>
      <w:r w:rsidRPr="00DF68FA">
        <w:t xml:space="preserve"> with respect to </w:t>
      </w:r>
      <w:r w:rsidR="00C16529">
        <w:t xml:space="preserve">any </w:t>
      </w:r>
      <w:r w:rsidRPr="00DF68FA">
        <w:t xml:space="preserve">quantities </w:t>
      </w:r>
      <w:r w:rsidR="002803E1">
        <w:t xml:space="preserve">of Certificates </w:t>
      </w:r>
      <w:r w:rsidRPr="00DF68FA">
        <w:t xml:space="preserve">not Delivered or accepted due to the occurrence of </w:t>
      </w:r>
      <w:r w:rsidR="00CF424F">
        <w:t>Change in Law</w:t>
      </w:r>
      <w:r w:rsidRPr="00DF68FA">
        <w:t xml:space="preserve"> under this </w:t>
      </w:r>
      <w:r w:rsidR="00041A07">
        <w:fldChar w:fldCharType="begin"/>
      </w:r>
      <w:r w:rsidR="00041A07">
        <w:instrText xml:space="preserve"> REF _Ref481700012 \w \h </w:instrText>
      </w:r>
      <w:r w:rsidR="00041A07">
        <w:fldChar w:fldCharType="separate"/>
      </w:r>
      <w:r w:rsidR="00A45216">
        <w:t>§ 15.1</w:t>
      </w:r>
      <w:r w:rsidR="00041A07">
        <w:fldChar w:fldCharType="end"/>
      </w:r>
      <w:r w:rsidRPr="00DF68FA">
        <w:t>.</w:t>
      </w:r>
    </w:p>
    <w:p w14:paraId="5BD8A29D" w14:textId="77777777" w:rsidR="004D0BA9" w:rsidRDefault="008F5BC4" w:rsidP="00EC60EA">
      <w:pPr>
        <w:pStyle w:val="Heading2"/>
        <w:tabs>
          <w:tab w:val="clear" w:pos="720"/>
        </w:tabs>
      </w:pPr>
      <w:bookmarkStart w:id="269" w:name="_Ref1644776"/>
      <w:bookmarkStart w:id="270" w:name="_Ref8055535"/>
      <w:r>
        <w:t xml:space="preserve">Change in Law and Price Adjustments: </w:t>
      </w:r>
      <w:r w:rsidRPr="003A5B17">
        <w:rPr>
          <w:b w:val="0"/>
          <w:u w:val="single"/>
        </w:rPr>
        <w:t xml:space="preserve">If </w:t>
      </w:r>
      <w:r w:rsidR="00041A07">
        <w:rPr>
          <w:b w:val="0"/>
          <w:u w:val="single"/>
        </w:rPr>
        <w:fldChar w:fldCharType="begin"/>
      </w:r>
      <w:r w:rsidR="00041A07">
        <w:rPr>
          <w:b w:val="0"/>
          <w:u w:val="single"/>
        </w:rPr>
        <w:instrText xml:space="preserve"> REF _Ref1644776 \w \h </w:instrText>
      </w:r>
      <w:r w:rsidR="00041A07">
        <w:rPr>
          <w:b w:val="0"/>
          <w:u w:val="single"/>
        </w:rPr>
      </w:r>
      <w:r w:rsidR="00041A07">
        <w:rPr>
          <w:b w:val="0"/>
          <w:u w:val="single"/>
        </w:rPr>
        <w:fldChar w:fldCharType="separate"/>
      </w:r>
      <w:r w:rsidR="00A45216">
        <w:rPr>
          <w:b w:val="0"/>
          <w:u w:val="single"/>
        </w:rPr>
        <w:t>§ 15.2</w:t>
      </w:r>
      <w:r w:rsidR="00041A07">
        <w:rPr>
          <w:b w:val="0"/>
          <w:u w:val="single"/>
        </w:rPr>
        <w:fldChar w:fldCharType="end"/>
      </w:r>
      <w:r w:rsidR="00041A07">
        <w:rPr>
          <w:b w:val="0"/>
          <w:u w:val="single"/>
        </w:rPr>
        <w:t xml:space="preserve"> </w:t>
      </w:r>
      <w:r w:rsidRPr="003A5B17">
        <w:rPr>
          <w:b w:val="0"/>
          <w:u w:val="single"/>
        </w:rPr>
        <w:t xml:space="preserve">is specified as applying in </w:t>
      </w:r>
      <w:r w:rsidR="0071320A">
        <w:rPr>
          <w:b w:val="0"/>
          <w:u w:val="single"/>
        </w:rPr>
        <w:t>Section B of Part I (</w:t>
      </w:r>
      <w:r w:rsidR="0071320A" w:rsidRPr="00AA1295">
        <w:rPr>
          <w:b w:val="0"/>
          <w:i/>
          <w:iCs/>
          <w:u w:val="single"/>
        </w:rPr>
        <w:t>Individual Terms</w:t>
      </w:r>
      <w:r w:rsidR="0071320A">
        <w:rPr>
          <w:b w:val="0"/>
          <w:u w:val="single"/>
        </w:rPr>
        <w:t>)</w:t>
      </w:r>
      <w:r w:rsidRPr="003A5B17">
        <w:rPr>
          <w:b w:val="0"/>
        </w:rPr>
        <w:t xml:space="preserve">, any amendments made to this Agreement in accordance with </w:t>
      </w:r>
      <w:r w:rsidR="00041A07" w:rsidRPr="0071320A">
        <w:rPr>
          <w:b w:val="0"/>
          <w:bCs/>
        </w:rPr>
        <w:fldChar w:fldCharType="begin"/>
      </w:r>
      <w:r w:rsidR="00041A07" w:rsidRPr="0071320A">
        <w:rPr>
          <w:b w:val="0"/>
          <w:bCs/>
        </w:rPr>
        <w:instrText xml:space="preserve"> REF _Ref481700012 \w \h </w:instrText>
      </w:r>
      <w:r w:rsidR="00041A07">
        <w:rPr>
          <w:b w:val="0"/>
          <w:bCs/>
        </w:rPr>
        <w:instrText xml:space="preserve"> \* MERGEFORMAT </w:instrText>
      </w:r>
      <w:r w:rsidR="00041A07" w:rsidRPr="0071320A">
        <w:rPr>
          <w:b w:val="0"/>
          <w:bCs/>
        </w:rPr>
      </w:r>
      <w:r w:rsidR="00041A07" w:rsidRPr="0071320A">
        <w:rPr>
          <w:b w:val="0"/>
          <w:bCs/>
        </w:rPr>
        <w:fldChar w:fldCharType="separate"/>
      </w:r>
      <w:r w:rsidR="00A45216">
        <w:rPr>
          <w:b w:val="0"/>
          <w:bCs/>
        </w:rPr>
        <w:t>§ 15.1</w:t>
      </w:r>
      <w:r w:rsidR="00041A07" w:rsidRPr="0071320A">
        <w:rPr>
          <w:b w:val="0"/>
          <w:bCs/>
        </w:rPr>
        <w:fldChar w:fldCharType="end"/>
      </w:r>
      <w:r w:rsidR="00041A07">
        <w:t xml:space="preserve"> </w:t>
      </w:r>
      <w:r w:rsidRPr="003A5B17">
        <w:rPr>
          <w:b w:val="0"/>
        </w:rPr>
        <w:t>(</w:t>
      </w:r>
      <w:r w:rsidRPr="003A5B17">
        <w:rPr>
          <w:b w:val="0"/>
          <w:i/>
        </w:rPr>
        <w:t>Change in Law</w:t>
      </w:r>
      <w:r w:rsidRPr="003A5B17">
        <w:rPr>
          <w:b w:val="0"/>
        </w:rPr>
        <w:t>) shall not include any upward or downward adjustments to the Contract Price.</w:t>
      </w:r>
      <w:bookmarkEnd w:id="269"/>
      <w:r>
        <w:t xml:space="preserve"> </w:t>
      </w:r>
      <w:bookmarkEnd w:id="270"/>
    </w:p>
    <w:p w14:paraId="20E3510E" w14:textId="77777777" w:rsidR="009F718A" w:rsidRDefault="008F5BC4" w:rsidP="009F718A">
      <w:pPr>
        <w:pStyle w:val="Heading2"/>
        <w:tabs>
          <w:tab w:val="clear" w:pos="720"/>
        </w:tabs>
      </w:pPr>
      <w:bookmarkStart w:id="271" w:name="_Ref103256678"/>
      <w:bookmarkStart w:id="272" w:name="_Ref481700044"/>
      <w:r>
        <w:t xml:space="preserve">Event of </w:t>
      </w:r>
      <w:r w:rsidRPr="00DF68FA">
        <w:t>Change in Law and Ineffectiveness:</w:t>
      </w:r>
      <w:bookmarkEnd w:id="271"/>
      <w:r w:rsidRPr="00DF68FA">
        <w:t xml:space="preserve"> </w:t>
      </w:r>
    </w:p>
    <w:p w14:paraId="4BA94EC4" w14:textId="77777777" w:rsidR="009F718A" w:rsidRDefault="008F5BC4" w:rsidP="009F718A">
      <w:pPr>
        <w:pStyle w:val="Heading3"/>
      </w:pPr>
      <w:bookmarkStart w:id="273" w:name="_Ref103685226"/>
      <w:r>
        <w:rPr>
          <w:u w:val="single"/>
        </w:rPr>
        <w:t>u</w:t>
      </w:r>
      <w:r w:rsidRPr="00C64054">
        <w:rPr>
          <w:u w:val="single"/>
        </w:rPr>
        <w:t xml:space="preserve">nless </w:t>
      </w:r>
      <w:r w:rsidR="00041A07">
        <w:rPr>
          <w:u w:val="single"/>
        </w:rPr>
        <w:fldChar w:fldCharType="begin"/>
      </w:r>
      <w:r w:rsidR="00041A07">
        <w:rPr>
          <w:u w:val="single"/>
        </w:rPr>
        <w:instrText xml:space="preserve"> REF _Ref103247121 \w \h </w:instrText>
      </w:r>
      <w:r w:rsidR="00041A07">
        <w:rPr>
          <w:u w:val="single"/>
        </w:rPr>
      </w:r>
      <w:r w:rsidR="00041A07">
        <w:rPr>
          <w:u w:val="single"/>
        </w:rPr>
        <w:fldChar w:fldCharType="separate"/>
      </w:r>
      <w:r w:rsidR="00A45216">
        <w:rPr>
          <w:u w:val="single"/>
        </w:rPr>
        <w:t>§ 15.3(b)</w:t>
      </w:r>
      <w:r w:rsidR="00041A07">
        <w:rPr>
          <w:u w:val="single"/>
        </w:rPr>
        <w:fldChar w:fldCharType="end"/>
      </w:r>
      <w:r w:rsidR="00041A07">
        <w:rPr>
          <w:u w:val="single"/>
        </w:rPr>
        <w:t xml:space="preserve"> </w:t>
      </w:r>
      <w:r w:rsidRPr="004D0BA9">
        <w:rPr>
          <w:u w:val="single"/>
        </w:rPr>
        <w:t>is</w:t>
      </w:r>
      <w:r w:rsidRPr="00DF68FA">
        <w:rPr>
          <w:u w:val="single"/>
        </w:rPr>
        <w:t xml:space="preserve"> specified as applying in </w:t>
      </w:r>
      <w:r w:rsidR="0071320A">
        <w:rPr>
          <w:u w:val="single"/>
        </w:rPr>
        <w:t>Section B of Part I (</w:t>
      </w:r>
      <w:r w:rsidR="0071320A" w:rsidRPr="00AA1295">
        <w:rPr>
          <w:i/>
          <w:iCs/>
          <w:u w:val="single"/>
        </w:rPr>
        <w:t>Individual Terms</w:t>
      </w:r>
      <w:r w:rsidR="0071320A">
        <w:rPr>
          <w:u w:val="single"/>
        </w:rPr>
        <w:t>)</w:t>
      </w:r>
      <w:r w:rsidRPr="00DF68FA">
        <w:t xml:space="preserve">, </w:t>
      </w:r>
      <w:r>
        <w:t>i</w:t>
      </w:r>
      <w:r w:rsidRPr="00DF68FA">
        <w:t>f an event or circumstance that would otherwise constitute or give rise to a Change in Law also constitutes an Ineffectiveness, it is to be treated as a Change in Law and shall not constitute an Ineffectiveness</w:t>
      </w:r>
      <w:r>
        <w:t>; or</w:t>
      </w:r>
      <w:bookmarkEnd w:id="273"/>
      <w:r>
        <w:t xml:space="preserve"> </w:t>
      </w:r>
    </w:p>
    <w:p w14:paraId="393F9663" w14:textId="77777777" w:rsidR="009F718A" w:rsidRDefault="008F5BC4" w:rsidP="009F718A">
      <w:pPr>
        <w:pStyle w:val="Heading3"/>
      </w:pPr>
      <w:bookmarkStart w:id="274" w:name="_Ref103247121"/>
      <w:r>
        <w:rPr>
          <w:u w:val="single"/>
        </w:rPr>
        <w:t>if</w:t>
      </w:r>
      <w:r w:rsidRPr="00C64054">
        <w:rPr>
          <w:u w:val="single"/>
        </w:rPr>
        <w:t xml:space="preserve"> </w:t>
      </w:r>
      <w:r w:rsidR="00041A07">
        <w:rPr>
          <w:u w:val="single"/>
        </w:rPr>
        <w:fldChar w:fldCharType="begin"/>
      </w:r>
      <w:r w:rsidR="00041A07">
        <w:rPr>
          <w:u w:val="single"/>
        </w:rPr>
        <w:instrText xml:space="preserve"> REF _Ref103247121 \w \h </w:instrText>
      </w:r>
      <w:r w:rsidR="00041A07">
        <w:rPr>
          <w:u w:val="single"/>
        </w:rPr>
      </w:r>
      <w:r w:rsidR="00041A07">
        <w:rPr>
          <w:u w:val="single"/>
        </w:rPr>
        <w:fldChar w:fldCharType="separate"/>
      </w:r>
      <w:r w:rsidR="00A45216">
        <w:rPr>
          <w:u w:val="single"/>
        </w:rPr>
        <w:t>§ 15.3(b)</w:t>
      </w:r>
      <w:r w:rsidR="00041A07">
        <w:rPr>
          <w:u w:val="single"/>
        </w:rPr>
        <w:fldChar w:fldCharType="end"/>
      </w:r>
      <w:r w:rsidR="00041A07">
        <w:rPr>
          <w:u w:val="single"/>
        </w:rPr>
        <w:t xml:space="preserve"> </w:t>
      </w:r>
      <w:r w:rsidRPr="004D0BA9">
        <w:rPr>
          <w:u w:val="single"/>
        </w:rPr>
        <w:t>is</w:t>
      </w:r>
      <w:r w:rsidRPr="00DF68FA">
        <w:rPr>
          <w:u w:val="single"/>
        </w:rPr>
        <w:t xml:space="preserve"> specified as applying in </w:t>
      </w:r>
      <w:r w:rsidR="0071320A">
        <w:rPr>
          <w:u w:val="single"/>
        </w:rPr>
        <w:t>Section B of Part I (</w:t>
      </w:r>
      <w:r w:rsidR="0071320A" w:rsidRPr="00AA1295">
        <w:rPr>
          <w:i/>
          <w:iCs/>
          <w:u w:val="single"/>
        </w:rPr>
        <w:t>Individual Terms</w:t>
      </w:r>
      <w:r w:rsidR="0071320A">
        <w:rPr>
          <w:u w:val="single"/>
        </w:rPr>
        <w:t>)</w:t>
      </w:r>
      <w:r w:rsidRPr="00DF68FA">
        <w:t xml:space="preserve">, </w:t>
      </w:r>
      <w:r>
        <w:t>i</w:t>
      </w:r>
      <w:r w:rsidRPr="00DF68FA">
        <w:t>f an event or circumstance that would otherwise constitute or give rise to a Change in Law also constitutes an Ineffectiveness</w:t>
      </w:r>
      <w:r>
        <w:t>, where such event or circumstance occurs:</w:t>
      </w:r>
      <w:bookmarkEnd w:id="274"/>
    </w:p>
    <w:p w14:paraId="57791DFE" w14:textId="77777777" w:rsidR="009F718A" w:rsidRPr="008C1D31" w:rsidRDefault="008F5BC4" w:rsidP="009F718A">
      <w:pPr>
        <w:pStyle w:val="Heading4"/>
      </w:pPr>
      <w:bookmarkStart w:id="275" w:name="_Ref103685644"/>
      <w:r w:rsidRPr="00B25C72">
        <w:t xml:space="preserve">within the number of days </w:t>
      </w:r>
      <w:r w:rsidR="0064299D" w:rsidRPr="00B25C72">
        <w:t xml:space="preserve">after the Delivery Date </w:t>
      </w:r>
      <w:r w:rsidRPr="008C1D31">
        <w:rPr>
          <w:u w:val="single"/>
        </w:rPr>
        <w:t xml:space="preserve">specified in </w:t>
      </w:r>
      <w:r w:rsidR="001979B4" w:rsidRPr="008C1D31">
        <w:rPr>
          <w:u w:val="single"/>
        </w:rPr>
        <w:t>Section B of Part I (</w:t>
      </w:r>
      <w:r w:rsidR="001979B4" w:rsidRPr="008C1D31">
        <w:rPr>
          <w:i/>
          <w:iCs/>
          <w:u w:val="single"/>
        </w:rPr>
        <w:t>Individual Terms</w:t>
      </w:r>
      <w:r w:rsidR="001979B4" w:rsidRPr="008C1D31">
        <w:rPr>
          <w:u w:val="single"/>
        </w:rPr>
        <w:t>)</w:t>
      </w:r>
      <w:r w:rsidR="001979B4" w:rsidRPr="00117C93">
        <w:t xml:space="preserve"> </w:t>
      </w:r>
      <w:r w:rsidRPr="008C1D31">
        <w:t xml:space="preserve">(inclusive), </w:t>
      </w:r>
      <w:r w:rsidR="00182A8D" w:rsidRPr="008C1D31">
        <w:t>it is to be treated as an Ineffectiveness and shall not constitute a Change in Law; or</w:t>
      </w:r>
      <w:bookmarkEnd w:id="275"/>
    </w:p>
    <w:p w14:paraId="5C8084CB" w14:textId="77777777" w:rsidR="00182A8D" w:rsidRPr="00DF68FA" w:rsidRDefault="008F5BC4" w:rsidP="009F718A">
      <w:pPr>
        <w:pStyle w:val="Heading4"/>
      </w:pPr>
      <w:bookmarkStart w:id="276" w:name="_Ref103685648"/>
      <w:r w:rsidRPr="008C1D31">
        <w:t xml:space="preserve">after the number of days </w:t>
      </w:r>
      <w:r w:rsidR="0064299D" w:rsidRPr="008C1D31">
        <w:t xml:space="preserve">after the Delivery Date </w:t>
      </w:r>
      <w:r w:rsidRPr="008C1D31">
        <w:rPr>
          <w:u w:val="single"/>
        </w:rPr>
        <w:t xml:space="preserve">specified in </w:t>
      </w:r>
      <w:r w:rsidR="001979B4" w:rsidRPr="008C1D31">
        <w:rPr>
          <w:u w:val="single"/>
        </w:rPr>
        <w:t>Section B of Part I (</w:t>
      </w:r>
      <w:r w:rsidR="001979B4" w:rsidRPr="008C1D31">
        <w:rPr>
          <w:i/>
          <w:iCs/>
          <w:u w:val="single"/>
        </w:rPr>
        <w:t>Individual Terms</w:t>
      </w:r>
      <w:r w:rsidR="001979B4" w:rsidRPr="008C1D31">
        <w:rPr>
          <w:u w:val="single"/>
        </w:rPr>
        <w:t>)</w:t>
      </w:r>
      <w:r w:rsidRPr="008C1D31">
        <w:rPr>
          <w:u w:val="single"/>
        </w:rPr>
        <w:t>,</w:t>
      </w:r>
      <w:r w:rsidRPr="00117C93">
        <w:t xml:space="preserve"> it is to be treated as a Change in Law and shall not</w:t>
      </w:r>
      <w:r>
        <w:t xml:space="preserve"> constitute an Ineffectiveness.</w:t>
      </w:r>
      <w:bookmarkEnd w:id="276"/>
    </w:p>
    <w:p w14:paraId="497352B0" w14:textId="77777777" w:rsidR="004D0BA9" w:rsidRDefault="008F5BC4" w:rsidP="003A5B17">
      <w:pPr>
        <w:pStyle w:val="Heading2"/>
      </w:pPr>
      <w:bookmarkStart w:id="277" w:name="_Ref103247155"/>
      <w:r>
        <w:t xml:space="preserve">Expert Determination: </w:t>
      </w:r>
      <w:r w:rsidRPr="003A5B17">
        <w:rPr>
          <w:b w:val="0"/>
        </w:rPr>
        <w:t xml:space="preserve">If the Parties are unable to agree pursuant to </w:t>
      </w:r>
      <w:r w:rsidR="00041A07">
        <w:rPr>
          <w:b w:val="0"/>
        </w:rPr>
        <w:fldChar w:fldCharType="begin"/>
      </w:r>
      <w:r w:rsidR="00041A07">
        <w:rPr>
          <w:b w:val="0"/>
        </w:rPr>
        <w:instrText xml:space="preserve"> REF _Ref481700012 \w \h </w:instrText>
      </w:r>
      <w:r w:rsidR="00041A07">
        <w:rPr>
          <w:b w:val="0"/>
        </w:rPr>
      </w:r>
      <w:r w:rsidR="00041A07">
        <w:rPr>
          <w:b w:val="0"/>
        </w:rPr>
        <w:fldChar w:fldCharType="separate"/>
      </w:r>
      <w:r w:rsidR="00A45216">
        <w:rPr>
          <w:b w:val="0"/>
        </w:rPr>
        <w:t>§ 15.1</w:t>
      </w:r>
      <w:r w:rsidR="00041A07">
        <w:rPr>
          <w:b w:val="0"/>
        </w:rPr>
        <w:fldChar w:fldCharType="end"/>
      </w:r>
      <w:r w:rsidR="00041A07">
        <w:rPr>
          <w:b w:val="0"/>
        </w:rPr>
        <w:t xml:space="preserve"> </w:t>
      </w:r>
      <w:r w:rsidRPr="003A5B17">
        <w:rPr>
          <w:b w:val="0"/>
        </w:rPr>
        <w:t>(</w:t>
      </w:r>
      <w:r w:rsidRPr="003A5B17">
        <w:rPr>
          <w:b w:val="0"/>
          <w:i/>
        </w:rPr>
        <w:t>Change in Law</w:t>
      </w:r>
      <w:r w:rsidRPr="003A5B17">
        <w:rPr>
          <w:b w:val="0"/>
        </w:rPr>
        <w:t xml:space="preserve">), then either Party may refer the issue for determination by an Expert to determine the amendments which should be made to this Agreement as are necessary to achieve the economic intent of this Agreement as of the </w:t>
      </w:r>
      <w:r w:rsidR="00512BD9" w:rsidRPr="00512BD9">
        <w:rPr>
          <w:b w:val="0"/>
        </w:rPr>
        <w:t>Effective</w:t>
      </w:r>
      <w:r w:rsidR="00512BD9">
        <w:rPr>
          <w:b w:val="0"/>
        </w:rPr>
        <w:t xml:space="preserve"> </w:t>
      </w:r>
      <w:r w:rsidRPr="003A5B17">
        <w:rPr>
          <w:b w:val="0"/>
        </w:rPr>
        <w:t>Date.</w:t>
      </w:r>
      <w:bookmarkEnd w:id="272"/>
      <w:bookmarkEnd w:id="277"/>
    </w:p>
    <w:p w14:paraId="6837F5D6" w14:textId="77777777" w:rsidR="004D0BA9" w:rsidRDefault="008F5BC4" w:rsidP="003A5B17">
      <w:pPr>
        <w:pStyle w:val="Heading2"/>
      </w:pPr>
      <w:r>
        <w:t xml:space="preserve">Parties Agreement Following Change in Law: </w:t>
      </w:r>
      <w:r w:rsidRPr="003A5B17">
        <w:rPr>
          <w:b w:val="0"/>
        </w:rPr>
        <w:t xml:space="preserve">Where an agreement or determination under </w:t>
      </w:r>
      <w:r w:rsidR="00041A07" w:rsidRPr="0071320A">
        <w:rPr>
          <w:b w:val="0"/>
          <w:bCs/>
        </w:rPr>
        <w:fldChar w:fldCharType="begin"/>
      </w:r>
      <w:r w:rsidR="00041A07" w:rsidRPr="0071320A">
        <w:rPr>
          <w:b w:val="0"/>
          <w:bCs/>
        </w:rPr>
        <w:instrText xml:space="preserve"> REF _Ref481700012 \w \h </w:instrText>
      </w:r>
      <w:r w:rsidR="00041A07">
        <w:rPr>
          <w:b w:val="0"/>
          <w:bCs/>
        </w:rPr>
        <w:instrText xml:space="preserve"> \* MERGEFORMAT </w:instrText>
      </w:r>
      <w:r w:rsidR="00041A07" w:rsidRPr="0071320A">
        <w:rPr>
          <w:b w:val="0"/>
          <w:bCs/>
        </w:rPr>
      </w:r>
      <w:r w:rsidR="00041A07" w:rsidRPr="0071320A">
        <w:rPr>
          <w:b w:val="0"/>
          <w:bCs/>
        </w:rPr>
        <w:fldChar w:fldCharType="separate"/>
      </w:r>
      <w:r w:rsidR="00A45216">
        <w:rPr>
          <w:b w:val="0"/>
          <w:bCs/>
        </w:rPr>
        <w:t>§ 15.1</w:t>
      </w:r>
      <w:r w:rsidR="00041A07" w:rsidRPr="0071320A">
        <w:rPr>
          <w:b w:val="0"/>
          <w:bCs/>
        </w:rPr>
        <w:fldChar w:fldCharType="end"/>
      </w:r>
      <w:r w:rsidR="00041A07">
        <w:t xml:space="preserve"> </w:t>
      </w:r>
      <w:r w:rsidRPr="003A5B17">
        <w:rPr>
          <w:b w:val="0"/>
        </w:rPr>
        <w:t>(</w:t>
      </w:r>
      <w:r w:rsidRPr="003A5B17">
        <w:rPr>
          <w:b w:val="0"/>
          <w:i/>
        </w:rPr>
        <w:t>Change in Law</w:t>
      </w:r>
      <w:r w:rsidRPr="003A5B17">
        <w:rPr>
          <w:b w:val="0"/>
        </w:rPr>
        <w:t xml:space="preserve">) or </w:t>
      </w:r>
      <w:r w:rsidR="00041A07">
        <w:rPr>
          <w:b w:val="0"/>
        </w:rPr>
        <w:fldChar w:fldCharType="begin"/>
      </w:r>
      <w:r w:rsidR="00041A07">
        <w:rPr>
          <w:b w:val="0"/>
        </w:rPr>
        <w:instrText xml:space="preserve"> REF _Ref103247155 \w \h </w:instrText>
      </w:r>
      <w:r w:rsidR="00041A07">
        <w:rPr>
          <w:b w:val="0"/>
        </w:rPr>
      </w:r>
      <w:r w:rsidR="00041A07">
        <w:rPr>
          <w:b w:val="0"/>
        </w:rPr>
        <w:fldChar w:fldCharType="separate"/>
      </w:r>
      <w:r w:rsidR="00A45216">
        <w:rPr>
          <w:b w:val="0"/>
        </w:rPr>
        <w:t>§ 15.4</w:t>
      </w:r>
      <w:r w:rsidR="00041A07">
        <w:rPr>
          <w:b w:val="0"/>
        </w:rPr>
        <w:fldChar w:fldCharType="end"/>
      </w:r>
      <w:r w:rsidR="00041A07">
        <w:rPr>
          <w:b w:val="0"/>
        </w:rPr>
        <w:t xml:space="preserve"> </w:t>
      </w:r>
      <w:r w:rsidRPr="003A5B17">
        <w:rPr>
          <w:b w:val="0"/>
        </w:rPr>
        <w:t>(</w:t>
      </w:r>
      <w:r w:rsidRPr="003A5B17">
        <w:rPr>
          <w:b w:val="0"/>
          <w:i/>
        </w:rPr>
        <w:t>Expert Determination</w:t>
      </w:r>
      <w:r w:rsidRPr="003A5B17">
        <w:rPr>
          <w:b w:val="0"/>
        </w:rPr>
        <w:t>) occurs after the Change in Law, such agreement or determination should take into account any reconciliation required in order to put the Parties in the position in which they would have been if such agreement or determination had occurred immediately prior to the relevant Change in Law.</w:t>
      </w:r>
    </w:p>
    <w:p w14:paraId="45DF1305" w14:textId="77777777" w:rsidR="004D0BA9" w:rsidRPr="003A5B17" w:rsidRDefault="008F5BC4" w:rsidP="003A5B17">
      <w:pPr>
        <w:pStyle w:val="Heading2"/>
        <w:rPr>
          <w:b w:val="0"/>
        </w:rPr>
      </w:pPr>
      <w:r>
        <w:t xml:space="preserve">Further Undertakings Following Change in Law: </w:t>
      </w:r>
      <w:r w:rsidRPr="003A5B17">
        <w:rPr>
          <w:b w:val="0"/>
        </w:rPr>
        <w:t xml:space="preserve">Without prejudice to the other provisions of this </w:t>
      </w:r>
      <w:r w:rsidR="00041A07">
        <w:rPr>
          <w:b w:val="0"/>
        </w:rPr>
        <w:fldChar w:fldCharType="begin"/>
      </w:r>
      <w:r w:rsidR="00041A07">
        <w:rPr>
          <w:b w:val="0"/>
        </w:rPr>
        <w:instrText xml:space="preserve"> REF _Ref9264536 \w \h </w:instrText>
      </w:r>
      <w:r w:rsidR="00041A07">
        <w:rPr>
          <w:b w:val="0"/>
        </w:rPr>
      </w:r>
      <w:r w:rsidR="00041A07">
        <w:rPr>
          <w:b w:val="0"/>
        </w:rPr>
        <w:fldChar w:fldCharType="separate"/>
      </w:r>
      <w:r w:rsidR="00A45216">
        <w:rPr>
          <w:b w:val="0"/>
        </w:rPr>
        <w:t>§ 15</w:t>
      </w:r>
      <w:r w:rsidR="00041A07">
        <w:rPr>
          <w:b w:val="0"/>
        </w:rPr>
        <w:fldChar w:fldCharType="end"/>
      </w:r>
      <w:r w:rsidRPr="003A5B17">
        <w:rPr>
          <w:b w:val="0"/>
        </w:rPr>
        <w:t>, the Parties agree that:</w:t>
      </w:r>
    </w:p>
    <w:p w14:paraId="19E97F76" w14:textId="77777777" w:rsidR="004D0BA9" w:rsidRPr="004D0BA9" w:rsidRDefault="008F5BC4" w:rsidP="003A5B17">
      <w:pPr>
        <w:pStyle w:val="Heading3"/>
      </w:pPr>
      <w:bookmarkStart w:id="278" w:name="_Ref481700276"/>
      <w:r w:rsidRPr="004D0BA9">
        <w:t xml:space="preserve">neither Party shall be liable to the other Party for a failure to perform any obligation under this Agreement which becomes prohibited or impossible to perform by reason of a Change in Law (and such circumstance shall constitute Force Majeure for the purposes of </w:t>
      </w:r>
      <w:r w:rsidR="00041A07">
        <w:fldChar w:fldCharType="begin"/>
      </w:r>
      <w:r w:rsidR="00041A07">
        <w:instrText xml:space="preserve"> REF _Ref496619439 \w \h </w:instrText>
      </w:r>
      <w:r w:rsidR="00041A07">
        <w:fldChar w:fldCharType="separate"/>
      </w:r>
      <w:r w:rsidR="00A45216">
        <w:t>§ 5</w:t>
      </w:r>
      <w:r w:rsidR="00041A07">
        <w:fldChar w:fldCharType="end"/>
      </w:r>
      <w:r w:rsidR="00041A07">
        <w:t xml:space="preserve"> </w:t>
      </w:r>
      <w:r w:rsidRPr="004D0BA9">
        <w:t>(</w:t>
      </w:r>
      <w:r w:rsidR="00D35E61">
        <w:rPr>
          <w:i/>
        </w:rPr>
        <w:t xml:space="preserve">Non-Performance Due to </w:t>
      </w:r>
      <w:r w:rsidRPr="00915881">
        <w:rPr>
          <w:i/>
        </w:rPr>
        <w:t>Force Majeure</w:t>
      </w:r>
      <w:r w:rsidRPr="004D0BA9">
        <w:t>));</w:t>
      </w:r>
      <w:bookmarkEnd w:id="278"/>
    </w:p>
    <w:p w14:paraId="2DCB80C6" w14:textId="77777777" w:rsidR="004D0BA9" w:rsidRPr="004D0BA9" w:rsidRDefault="008F5BC4" w:rsidP="003A5B17">
      <w:pPr>
        <w:pStyle w:val="Heading3"/>
      </w:pPr>
      <w:r w:rsidRPr="004D0BA9">
        <w:t xml:space="preserve">subject to </w:t>
      </w:r>
      <w:r w:rsidR="00211456">
        <w:fldChar w:fldCharType="begin"/>
      </w:r>
      <w:r w:rsidR="00211456">
        <w:instrText xml:space="preserve"> REF _Ref481700276 \w \h </w:instrText>
      </w:r>
      <w:r w:rsidR="00211456">
        <w:fldChar w:fldCharType="separate"/>
      </w:r>
      <w:r w:rsidR="00A45216">
        <w:t>§ 15.6(a)</w:t>
      </w:r>
      <w:r w:rsidR="00211456">
        <w:fldChar w:fldCharType="end"/>
      </w:r>
      <w:r w:rsidRPr="004D0BA9">
        <w:t>, the occurrence of a Change in Law will not of itself constitute an event of Force Majeure, or otherwise entitle either Party to suspend or terminate its obligations under this Agreement; and</w:t>
      </w:r>
    </w:p>
    <w:p w14:paraId="7317FA87" w14:textId="77777777" w:rsidR="004D0BA9" w:rsidRPr="004D0BA9" w:rsidRDefault="008F5BC4" w:rsidP="003A5B17">
      <w:pPr>
        <w:pStyle w:val="Heading3"/>
      </w:pPr>
      <w:r w:rsidRPr="004D0BA9">
        <w:t>each of them shall use its reasonable endeavours to minimise and mitigate the consequences of a Change in Law on the performance of its obligations under this Agreement.</w:t>
      </w:r>
    </w:p>
    <w:p w14:paraId="79F2FBA2" w14:textId="77777777" w:rsidR="00FE007B" w:rsidRPr="00DF68FA" w:rsidRDefault="008F5BC4" w:rsidP="002A1993">
      <w:pPr>
        <w:pStyle w:val="Heading1"/>
        <w:ind w:left="0"/>
      </w:pPr>
      <w:r w:rsidRPr="00DF68FA">
        <w:br/>
      </w:r>
      <w:bookmarkStart w:id="279" w:name="_Toc32526039"/>
      <w:bookmarkStart w:id="280" w:name="_Ref103685769"/>
      <w:r w:rsidRPr="00DF68FA">
        <w:t>Assignment</w:t>
      </w:r>
      <w:bookmarkEnd w:id="279"/>
      <w:bookmarkEnd w:id="280"/>
    </w:p>
    <w:p w14:paraId="79AC79F2" w14:textId="77777777" w:rsidR="00FE007B" w:rsidRPr="00DF68FA" w:rsidRDefault="008F5BC4" w:rsidP="002A1993">
      <w:pPr>
        <w:pStyle w:val="Heading2"/>
        <w:tabs>
          <w:tab w:val="clear" w:pos="720"/>
        </w:tabs>
      </w:pPr>
      <w:r w:rsidRPr="00DF68FA">
        <w:t xml:space="preserve">Prohibition: </w:t>
      </w:r>
      <w:r w:rsidRPr="00DF68FA">
        <w:rPr>
          <w:b w:val="0"/>
        </w:rPr>
        <w:t xml:space="preserve">Neither Party shall be entitled to assign its rights and obligations under the Agreement to a third party without the prior written consent of the other Party. Such consent shall not be unreasonably delayed, </w:t>
      </w:r>
      <w:proofErr w:type="gramStart"/>
      <w:r w:rsidRPr="00DF68FA">
        <w:rPr>
          <w:b w:val="0"/>
        </w:rPr>
        <w:t>refused</w:t>
      </w:r>
      <w:proofErr w:type="gramEnd"/>
      <w:r w:rsidRPr="00DF68FA">
        <w:rPr>
          <w:b w:val="0"/>
        </w:rPr>
        <w:t xml:space="preserve"> or withheld.</w:t>
      </w:r>
    </w:p>
    <w:p w14:paraId="68CF421B" w14:textId="77777777" w:rsidR="00FE007B" w:rsidRPr="00DF68FA" w:rsidRDefault="008F5BC4" w:rsidP="002A1993">
      <w:pPr>
        <w:pStyle w:val="Heading2"/>
        <w:tabs>
          <w:tab w:val="clear" w:pos="720"/>
        </w:tabs>
      </w:pPr>
      <w:bookmarkStart w:id="281" w:name="_Ref32237657"/>
      <w:r w:rsidRPr="00DF68FA">
        <w:t xml:space="preserve">Assignment to Affiliates: </w:t>
      </w:r>
      <w:r w:rsidRPr="00DF68FA">
        <w:rPr>
          <w:b w:val="0"/>
          <w:u w:val="single"/>
        </w:rPr>
        <w:t xml:space="preserve">If </w:t>
      </w:r>
      <w:r w:rsidR="00741CB9">
        <w:rPr>
          <w:b w:val="0"/>
          <w:u w:val="single"/>
        </w:rPr>
        <w:fldChar w:fldCharType="begin"/>
      </w:r>
      <w:r w:rsidR="00741CB9">
        <w:rPr>
          <w:b w:val="0"/>
          <w:u w:val="single"/>
        </w:rPr>
        <w:instrText xml:space="preserve"> REF _Ref32237657 \w \h </w:instrText>
      </w:r>
      <w:r w:rsidR="00741CB9">
        <w:rPr>
          <w:b w:val="0"/>
          <w:u w:val="single"/>
        </w:rPr>
      </w:r>
      <w:r w:rsidR="00741CB9">
        <w:rPr>
          <w:b w:val="0"/>
          <w:u w:val="single"/>
        </w:rPr>
        <w:fldChar w:fldCharType="separate"/>
      </w:r>
      <w:r w:rsidR="00A45216">
        <w:rPr>
          <w:b w:val="0"/>
          <w:u w:val="single"/>
        </w:rPr>
        <w:t>§ 16.2</w:t>
      </w:r>
      <w:r w:rsidR="00741CB9">
        <w:rPr>
          <w:b w:val="0"/>
          <w:u w:val="single"/>
        </w:rPr>
        <w:fldChar w:fldCharType="end"/>
      </w:r>
      <w:r w:rsidR="00741CB9">
        <w:rPr>
          <w:b w:val="0"/>
          <w:u w:val="single"/>
        </w:rPr>
        <w:t xml:space="preserve"> </w:t>
      </w:r>
      <w:r w:rsidRPr="00DF68FA">
        <w:rPr>
          <w:b w:val="0"/>
          <w:u w:val="single"/>
        </w:rPr>
        <w:t xml:space="preserve">is specified as applying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each Party shall be entitled to assign its rights and obligations under the Agreement without the prior written consent of the other Party to an Affiliate of an equivalent or greater creditworthiness, provided that</w:t>
      </w:r>
      <w:r w:rsidR="00661CED">
        <w:rPr>
          <w:b w:val="0"/>
        </w:rPr>
        <w:t xml:space="preserve">, </w:t>
      </w:r>
      <w:r w:rsidR="00661CED" w:rsidRPr="004708CD">
        <w:rPr>
          <w:b w:val="0"/>
          <w:u w:val="single"/>
        </w:rPr>
        <w:t xml:space="preserve">if specified as applying in </w:t>
      </w:r>
      <w:r w:rsidR="0071320A">
        <w:rPr>
          <w:b w:val="0"/>
          <w:u w:val="single"/>
        </w:rPr>
        <w:t>Section B of Part I (</w:t>
      </w:r>
      <w:r w:rsidR="0071320A" w:rsidRPr="00AA1295">
        <w:rPr>
          <w:b w:val="0"/>
          <w:i/>
          <w:iCs/>
          <w:u w:val="single"/>
        </w:rPr>
        <w:t>Individual Terms</w:t>
      </w:r>
      <w:r w:rsidR="0071320A">
        <w:rPr>
          <w:b w:val="0"/>
          <w:u w:val="single"/>
        </w:rPr>
        <w:t>)</w:t>
      </w:r>
      <w:r w:rsidR="00661CED">
        <w:rPr>
          <w:b w:val="0"/>
        </w:rPr>
        <w:t>,</w:t>
      </w:r>
      <w:r w:rsidRPr="00DF68FA">
        <w:rPr>
          <w:b w:val="0"/>
        </w:rPr>
        <w:t xml:space="preserve"> such Affiliate is incorporated in the same jurisdiction as the assigning and transferring Party. Such </w:t>
      </w:r>
      <w:r w:rsidR="00C651E5">
        <w:rPr>
          <w:b w:val="0"/>
        </w:rPr>
        <w:t xml:space="preserve">assignment </w:t>
      </w:r>
      <w:r w:rsidRPr="00DF68FA">
        <w:rPr>
          <w:b w:val="0"/>
        </w:rPr>
        <w:t>shall only become effective upon notice being received by the other Party.</w:t>
      </w:r>
      <w:bookmarkEnd w:id="281"/>
    </w:p>
    <w:p w14:paraId="7227F620" w14:textId="77777777" w:rsidR="00FE007B" w:rsidRPr="00DF68FA" w:rsidRDefault="008F5BC4" w:rsidP="002A1993">
      <w:pPr>
        <w:pStyle w:val="Heading1"/>
        <w:ind w:left="0"/>
      </w:pPr>
      <w:r w:rsidRPr="00DF68FA">
        <w:br/>
      </w:r>
      <w:bookmarkStart w:id="282" w:name="_Ref32237682"/>
      <w:bookmarkStart w:id="283" w:name="_Ref32237753"/>
      <w:bookmarkStart w:id="284" w:name="_Toc32526040"/>
      <w:r w:rsidRPr="00DF68FA">
        <w:t>Confidentiality</w:t>
      </w:r>
      <w:bookmarkEnd w:id="282"/>
      <w:bookmarkEnd w:id="283"/>
      <w:bookmarkEnd w:id="284"/>
    </w:p>
    <w:p w14:paraId="021A0E2F" w14:textId="77777777" w:rsidR="00FE007B" w:rsidRPr="00DF68FA" w:rsidRDefault="008F5BC4" w:rsidP="002A1993">
      <w:pPr>
        <w:pStyle w:val="Heading2"/>
        <w:tabs>
          <w:tab w:val="clear" w:pos="720"/>
        </w:tabs>
      </w:pPr>
      <w:bookmarkStart w:id="285" w:name="_Ref103685941"/>
      <w:r w:rsidRPr="00DF68FA">
        <w:t xml:space="preserve">Confidentiality Obligation: </w:t>
      </w:r>
      <w:r w:rsidRPr="00DF68FA">
        <w:rPr>
          <w:b w:val="0"/>
          <w:u w:val="single"/>
        </w:rPr>
        <w:t xml:space="preserve">Unless </w:t>
      </w:r>
      <w:r w:rsidR="004C3710" w:rsidRPr="00DF68FA">
        <w:rPr>
          <w:b w:val="0"/>
          <w:u w:val="single"/>
        </w:rPr>
        <w:fldChar w:fldCharType="begin"/>
      </w:r>
      <w:r w:rsidR="004C3710" w:rsidRPr="00DF68FA">
        <w:rPr>
          <w:b w:val="0"/>
          <w:u w:val="single"/>
        </w:rPr>
        <w:instrText xml:space="preserve"> REF _Ref32237682 \w \h </w:instrText>
      </w:r>
      <w:r w:rsidR="00DF68FA">
        <w:rPr>
          <w:b w:val="0"/>
          <w:u w:val="single"/>
        </w:rPr>
        <w:instrText xml:space="preserve"> \* MERGEFORMAT </w:instrText>
      </w:r>
      <w:r w:rsidR="004C3710" w:rsidRPr="00DF68FA">
        <w:rPr>
          <w:b w:val="0"/>
          <w:u w:val="single"/>
        </w:rPr>
      </w:r>
      <w:r w:rsidR="004C3710" w:rsidRPr="00DF68FA">
        <w:rPr>
          <w:b w:val="0"/>
          <w:u w:val="single"/>
        </w:rPr>
        <w:fldChar w:fldCharType="separate"/>
      </w:r>
      <w:r w:rsidR="00A45216">
        <w:rPr>
          <w:b w:val="0"/>
          <w:u w:val="single"/>
        </w:rPr>
        <w:t>§ 17</w:t>
      </w:r>
      <w:r w:rsidR="004C3710" w:rsidRPr="00DF68FA">
        <w:rPr>
          <w:b w:val="0"/>
          <w:u w:val="single"/>
        </w:rPr>
        <w:fldChar w:fldCharType="end"/>
      </w:r>
      <w:r w:rsidR="004C3710" w:rsidRPr="00DF68FA">
        <w:rPr>
          <w:b w:val="0"/>
          <w:u w:val="single"/>
        </w:rPr>
        <w:t xml:space="preserve"> </w:t>
      </w:r>
      <w:r w:rsidRPr="00DF68FA">
        <w:rPr>
          <w:b w:val="0"/>
          <w:u w:val="single"/>
        </w:rPr>
        <w:t xml:space="preserve">is specified as not applying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and subject to </w:t>
      </w:r>
      <w:r w:rsidR="00886FC1">
        <w:rPr>
          <w:b w:val="0"/>
        </w:rPr>
        <w:fldChar w:fldCharType="begin"/>
      </w:r>
      <w:r w:rsidR="00886FC1">
        <w:rPr>
          <w:b w:val="0"/>
        </w:rPr>
        <w:instrText xml:space="preserve"> REF _Ref32237701 \w \h </w:instrText>
      </w:r>
      <w:r w:rsidR="00886FC1">
        <w:rPr>
          <w:b w:val="0"/>
        </w:rPr>
      </w:r>
      <w:r w:rsidR="00886FC1">
        <w:rPr>
          <w:b w:val="0"/>
        </w:rPr>
        <w:fldChar w:fldCharType="separate"/>
      </w:r>
      <w:r w:rsidR="00A45216">
        <w:rPr>
          <w:b w:val="0"/>
        </w:rPr>
        <w:t>§ 17.2</w:t>
      </w:r>
      <w:r w:rsidR="00886FC1">
        <w:rPr>
          <w:b w:val="0"/>
        </w:rPr>
        <w:fldChar w:fldCharType="end"/>
      </w:r>
      <w:r w:rsidR="00886FC1">
        <w:rPr>
          <w:b w:val="0"/>
        </w:rPr>
        <w:t xml:space="preserve"> </w:t>
      </w:r>
      <w:r w:rsidRPr="00DF68FA">
        <w:rPr>
          <w:b w:val="0"/>
        </w:rPr>
        <w:t>(</w:t>
      </w:r>
      <w:r w:rsidRPr="00DF68FA">
        <w:rPr>
          <w:b w:val="0"/>
          <w:i/>
        </w:rPr>
        <w:t>Exclusions from Confidential Information</w:t>
      </w:r>
      <w:r w:rsidRPr="00DF68FA">
        <w:rPr>
          <w:b w:val="0"/>
        </w:rPr>
        <w:t xml:space="preserve">), neither Party shall disclose the terms of </w:t>
      </w:r>
      <w:r w:rsidR="00665543">
        <w:rPr>
          <w:b w:val="0"/>
        </w:rPr>
        <w:t>this Agreement</w:t>
      </w:r>
      <w:r w:rsidRPr="00DF68FA">
        <w:rPr>
          <w:b w:val="0"/>
        </w:rPr>
        <w:t xml:space="preserve"> (</w:t>
      </w:r>
      <w:r w:rsidR="00226FB7">
        <w:rPr>
          <w:b w:val="0"/>
        </w:rPr>
        <w:t>“</w:t>
      </w:r>
      <w:r w:rsidRPr="00DF68FA">
        <w:t>Confidential Information</w:t>
      </w:r>
      <w:r w:rsidR="00912E2E">
        <w:rPr>
          <w:b w:val="0"/>
        </w:rPr>
        <w:t>”</w:t>
      </w:r>
      <w:r w:rsidRPr="00DF68FA">
        <w:rPr>
          <w:b w:val="0"/>
        </w:rPr>
        <w:t>) to a third party.</w:t>
      </w:r>
      <w:bookmarkEnd w:id="285"/>
    </w:p>
    <w:p w14:paraId="3C9ECB8F" w14:textId="77777777" w:rsidR="00FE007B" w:rsidRPr="00DF68FA" w:rsidRDefault="008F5BC4" w:rsidP="002A1993">
      <w:pPr>
        <w:pStyle w:val="Heading2"/>
        <w:keepNext/>
        <w:tabs>
          <w:tab w:val="clear" w:pos="720"/>
        </w:tabs>
      </w:pPr>
      <w:bookmarkStart w:id="286" w:name="_Ref32237701"/>
      <w:r w:rsidRPr="00DF68FA">
        <w:t xml:space="preserve">Exclusions from Confidential Information: </w:t>
      </w:r>
      <w:r w:rsidRPr="00DF68FA">
        <w:rPr>
          <w:b w:val="0"/>
        </w:rPr>
        <w:t>Confidential Information shall not include information which:</w:t>
      </w:r>
      <w:bookmarkEnd w:id="286"/>
    </w:p>
    <w:p w14:paraId="32F4066B" w14:textId="77777777" w:rsidR="00FE007B" w:rsidRPr="00DF68FA" w:rsidRDefault="008F5BC4">
      <w:pPr>
        <w:pStyle w:val="Heading3"/>
      </w:pPr>
      <w:r w:rsidRPr="00DF68FA">
        <w:t>is disclosed with the other Party's prior written consent;</w:t>
      </w:r>
    </w:p>
    <w:p w14:paraId="56A6FCB4" w14:textId="77777777" w:rsidR="00FE007B" w:rsidRDefault="008F5BC4">
      <w:pPr>
        <w:pStyle w:val="Heading3"/>
      </w:pPr>
      <w:r w:rsidRPr="00DF68FA">
        <w:t xml:space="preserve">is disclosed by a Party to </w:t>
      </w:r>
      <w:r w:rsidR="00FA2006">
        <w:t xml:space="preserve">its </w:t>
      </w:r>
      <w:r w:rsidRPr="00DF68FA">
        <w:t>directors, employees, Affiliates, agents, professional advisers, bank or other financing institution, rating agency or intended assignee;</w:t>
      </w:r>
    </w:p>
    <w:p w14:paraId="5F396A51" w14:textId="77777777" w:rsidR="00FA2006" w:rsidRPr="00DF68FA" w:rsidRDefault="008F5BC4">
      <w:pPr>
        <w:pStyle w:val="Heading3"/>
      </w:pPr>
      <w:r w:rsidRPr="00DF68FA">
        <w:t xml:space="preserve">is disclosed by a </w:t>
      </w:r>
      <w:r w:rsidRPr="00C92D23">
        <w:t xml:space="preserve">Party to the </w:t>
      </w:r>
      <w:r w:rsidR="00C92D23" w:rsidRPr="00C92D23">
        <w:t>Administrator</w:t>
      </w:r>
      <w:r w:rsidRPr="00C92D23">
        <w:t>;</w:t>
      </w:r>
    </w:p>
    <w:p w14:paraId="38B098F7" w14:textId="77777777" w:rsidR="00FE007B" w:rsidRPr="00DF68FA" w:rsidRDefault="008F5BC4">
      <w:pPr>
        <w:pStyle w:val="Heading3"/>
      </w:pPr>
      <w:r w:rsidRPr="00DF68FA">
        <w:t xml:space="preserve">is disclosed to comply with any </w:t>
      </w:r>
      <w:r w:rsidR="00501665" w:rsidRPr="00DF68FA">
        <w:t>A</w:t>
      </w:r>
      <w:r w:rsidRPr="00DF68FA">
        <w:t xml:space="preserve">pplicable </w:t>
      </w:r>
      <w:r w:rsidR="00501665" w:rsidRPr="00DF68FA">
        <w:t>L</w:t>
      </w:r>
      <w:r w:rsidRPr="00DF68FA">
        <w:t xml:space="preserve">aw, or rule of any exchange, system operator or </w:t>
      </w:r>
      <w:r w:rsidR="006569A3" w:rsidRPr="00DF68FA">
        <w:t>Competent Authorit</w:t>
      </w:r>
      <w:r w:rsidR="00C103EF" w:rsidRPr="00DF68FA">
        <w:t>y</w:t>
      </w:r>
      <w:r w:rsidRPr="00DF68FA">
        <w:t>, or in connection with any court or regulatory proceeding</w:t>
      </w:r>
      <w:r w:rsidR="00F92280">
        <w:t>,</w:t>
      </w:r>
      <w:r w:rsidRPr="00DF68FA">
        <w:t xml:space="preserve"> provided that each Party shall, to the extent practicable and permissible under such </w:t>
      </w:r>
      <w:r w:rsidR="00136A9D" w:rsidRPr="00DF68FA">
        <w:t>L</w:t>
      </w:r>
      <w:r w:rsidRPr="00DF68FA">
        <w:t>aw</w:t>
      </w:r>
      <w:r w:rsidR="00136A9D" w:rsidRPr="00DF68FA">
        <w:t xml:space="preserve"> </w:t>
      </w:r>
      <w:r w:rsidRPr="00DF68FA">
        <w:t>or rule, use reasonable efforts to prevent or limit the disclosure and to give the other Party prompt notice of it;</w:t>
      </w:r>
    </w:p>
    <w:p w14:paraId="69E91904" w14:textId="77777777" w:rsidR="00FE007B" w:rsidRPr="00DF68FA" w:rsidRDefault="008F5BC4">
      <w:pPr>
        <w:pStyle w:val="Heading3"/>
      </w:pPr>
      <w:r w:rsidRPr="00DF68FA">
        <w:t xml:space="preserve">is in or lawfully comes into the public domain other than by a breach of this </w:t>
      </w:r>
      <w:r w:rsidR="00365DC0">
        <w:fldChar w:fldCharType="begin"/>
      </w:r>
      <w:r w:rsidR="00365DC0">
        <w:instrText xml:space="preserve"> REF _Ref32237682 \w \h </w:instrText>
      </w:r>
      <w:r w:rsidR="00365DC0">
        <w:fldChar w:fldCharType="separate"/>
      </w:r>
      <w:r w:rsidR="00A45216">
        <w:t>§ 17</w:t>
      </w:r>
      <w:r w:rsidR="00365DC0">
        <w:fldChar w:fldCharType="end"/>
      </w:r>
      <w:r w:rsidRPr="00DF68FA">
        <w:t>; or</w:t>
      </w:r>
    </w:p>
    <w:p w14:paraId="2E718DC3" w14:textId="77777777" w:rsidR="00FE007B" w:rsidRPr="00DF68FA" w:rsidRDefault="008F5BC4">
      <w:pPr>
        <w:pStyle w:val="Heading3"/>
      </w:pPr>
      <w:r w:rsidRPr="00DF68FA">
        <w:t>is disclosed to price reporting agencies or for the calculation of an index</w:t>
      </w:r>
      <w:r w:rsidR="009772CA" w:rsidRPr="00DF68FA">
        <w:t>,</w:t>
      </w:r>
      <w:r w:rsidRPr="00DF68FA">
        <w:t xml:space="preserve"> provided that such disclosure shall not include the identity of the other Party.</w:t>
      </w:r>
    </w:p>
    <w:p w14:paraId="55584D7A" w14:textId="77777777" w:rsidR="00FE007B" w:rsidRPr="00DF68FA" w:rsidRDefault="008F5BC4" w:rsidP="002A1993">
      <w:pPr>
        <w:pStyle w:val="Heading2"/>
        <w:tabs>
          <w:tab w:val="clear" w:pos="720"/>
        </w:tabs>
        <w:rPr>
          <w:b w:val="0"/>
        </w:rPr>
      </w:pPr>
      <w:r w:rsidRPr="00DF68FA">
        <w:t xml:space="preserve">Expiration: </w:t>
      </w:r>
      <w:r w:rsidRPr="00DF68FA">
        <w:rPr>
          <w:b w:val="0"/>
        </w:rPr>
        <w:t>A Party's obligation under this</w:t>
      </w:r>
      <w:r w:rsidR="004C3710" w:rsidRPr="00DF68FA">
        <w:rPr>
          <w:b w:val="0"/>
        </w:rPr>
        <w:t xml:space="preserve"> </w:t>
      </w:r>
      <w:r w:rsidR="004C3710" w:rsidRPr="00DF68FA">
        <w:rPr>
          <w:b w:val="0"/>
        </w:rPr>
        <w:fldChar w:fldCharType="begin"/>
      </w:r>
      <w:r w:rsidR="004C3710" w:rsidRPr="00DF68FA">
        <w:rPr>
          <w:b w:val="0"/>
        </w:rPr>
        <w:instrText xml:space="preserve"> REF _Ref32237753 \w \h </w:instrText>
      </w:r>
      <w:r w:rsidR="00DF68FA">
        <w:rPr>
          <w:b w:val="0"/>
        </w:rPr>
        <w:instrText xml:space="preserve"> \* MERGEFORMAT </w:instrText>
      </w:r>
      <w:r w:rsidR="004C3710" w:rsidRPr="00DF68FA">
        <w:rPr>
          <w:b w:val="0"/>
        </w:rPr>
      </w:r>
      <w:r w:rsidR="004C3710" w:rsidRPr="00DF68FA">
        <w:rPr>
          <w:b w:val="0"/>
        </w:rPr>
        <w:fldChar w:fldCharType="separate"/>
      </w:r>
      <w:r w:rsidR="00A45216">
        <w:rPr>
          <w:b w:val="0"/>
        </w:rPr>
        <w:t>§ 17</w:t>
      </w:r>
      <w:r w:rsidR="004C3710" w:rsidRPr="00DF68FA">
        <w:rPr>
          <w:b w:val="0"/>
        </w:rPr>
        <w:fldChar w:fldCharType="end"/>
      </w:r>
      <w:r w:rsidRPr="00DF68FA">
        <w:rPr>
          <w:b w:val="0"/>
        </w:rPr>
        <w:t xml:space="preserve"> shall expire one (1) year after the expiration </w:t>
      </w:r>
      <w:r w:rsidR="00665543">
        <w:rPr>
          <w:b w:val="0"/>
        </w:rPr>
        <w:t>or termination of this Agreement</w:t>
      </w:r>
      <w:r w:rsidRPr="00DF68FA">
        <w:rPr>
          <w:b w:val="0"/>
        </w:rPr>
        <w:t>.</w:t>
      </w:r>
    </w:p>
    <w:p w14:paraId="37A120C8" w14:textId="77777777" w:rsidR="00FE007B" w:rsidRPr="00DF68FA" w:rsidRDefault="008F5BC4" w:rsidP="002A1993">
      <w:pPr>
        <w:pStyle w:val="Heading1"/>
        <w:ind w:left="0"/>
      </w:pPr>
      <w:r w:rsidRPr="00DF68FA">
        <w:br/>
      </w:r>
      <w:bookmarkStart w:id="287" w:name="_Toc32526041"/>
      <w:bookmarkStart w:id="288" w:name="_Ref103686031"/>
      <w:r w:rsidRPr="00DF68FA">
        <w:t>Representations and Warranties</w:t>
      </w:r>
      <w:bookmarkEnd w:id="287"/>
      <w:bookmarkEnd w:id="288"/>
    </w:p>
    <w:p w14:paraId="3B735BDE" w14:textId="77777777" w:rsidR="00C87150" w:rsidRPr="00D463D2" w:rsidRDefault="008F5BC4" w:rsidP="00C87150">
      <w:pPr>
        <w:pStyle w:val="Heading2"/>
        <w:keepNext/>
        <w:tabs>
          <w:tab w:val="clear" w:pos="720"/>
        </w:tabs>
      </w:pPr>
      <w:bookmarkStart w:id="289" w:name="_Ref103686044"/>
      <w:r w:rsidRPr="003A5B17">
        <w:t>Representations and</w:t>
      </w:r>
      <w:r w:rsidRPr="00D463D2">
        <w:t xml:space="preserve"> Warranties of the Seller: </w:t>
      </w:r>
      <w:r w:rsidRPr="00D463D2">
        <w:rPr>
          <w:b w:val="0"/>
          <w:u w:val="single"/>
        </w:rPr>
        <w:t xml:space="preserve">If specified as applying to a Party in </w:t>
      </w:r>
      <w:r w:rsidR="0071320A">
        <w:rPr>
          <w:b w:val="0"/>
          <w:u w:val="single"/>
        </w:rPr>
        <w:t xml:space="preserve">Section B of </w:t>
      </w:r>
      <w:r w:rsidR="00960DB0">
        <w:rPr>
          <w:b w:val="0"/>
          <w:u w:val="single"/>
        </w:rPr>
        <w:t>Part </w:t>
      </w:r>
      <w:r w:rsidR="0071320A">
        <w:rPr>
          <w:b w:val="0"/>
          <w:u w:val="single"/>
        </w:rPr>
        <w:t>I (</w:t>
      </w:r>
      <w:r w:rsidR="0071320A" w:rsidRPr="00AA1295">
        <w:rPr>
          <w:b w:val="0"/>
          <w:i/>
          <w:iCs/>
          <w:u w:val="single"/>
        </w:rPr>
        <w:t>Individual Terms</w:t>
      </w:r>
      <w:r w:rsidR="0071320A">
        <w:rPr>
          <w:b w:val="0"/>
          <w:u w:val="single"/>
        </w:rPr>
        <w:t>)</w:t>
      </w:r>
      <w:r w:rsidRPr="00D463D2">
        <w:rPr>
          <w:b w:val="0"/>
        </w:rPr>
        <w:t xml:space="preserve">, the Seller hereby represents and warrants to </w:t>
      </w:r>
      <w:r w:rsidR="00F92280">
        <w:rPr>
          <w:b w:val="0"/>
        </w:rPr>
        <w:t xml:space="preserve">the </w:t>
      </w:r>
      <w:r w:rsidRPr="00D463D2">
        <w:rPr>
          <w:b w:val="0"/>
        </w:rPr>
        <w:t>Buyer on the relevant Delivery Date that:</w:t>
      </w:r>
      <w:bookmarkEnd w:id="289"/>
    </w:p>
    <w:p w14:paraId="53982ADD" w14:textId="77777777" w:rsidR="00C87150" w:rsidRPr="00D463D2" w:rsidRDefault="008F5BC4" w:rsidP="00C87150">
      <w:pPr>
        <w:pStyle w:val="Heading3"/>
      </w:pPr>
      <w:bookmarkStart w:id="290" w:name="_Ref103686168"/>
      <w:bookmarkStart w:id="291" w:name="_Hlk33793044"/>
      <w:r w:rsidRPr="00D463D2">
        <w:t>the Seller is entitled to dispose of the Certificates;</w:t>
      </w:r>
      <w:bookmarkEnd w:id="290"/>
    </w:p>
    <w:p w14:paraId="0FB14A9D" w14:textId="77777777" w:rsidR="00C87150" w:rsidRPr="00967A11" w:rsidRDefault="008F5BC4" w:rsidP="00C87150">
      <w:pPr>
        <w:pStyle w:val="Heading3"/>
      </w:pPr>
      <w:bookmarkStart w:id="292" w:name="_Ref103686175"/>
      <w:r w:rsidRPr="00D463D2">
        <w:t xml:space="preserve">the Certificates are </w:t>
      </w:r>
      <w:r w:rsidRPr="00967A11">
        <w:t xml:space="preserve">capable of being Delivered in accordance with </w:t>
      </w:r>
      <w:r w:rsidR="00967A11" w:rsidRPr="00967A11">
        <w:rPr>
          <w:highlight w:val="yellow"/>
        </w:rPr>
        <w:fldChar w:fldCharType="begin"/>
      </w:r>
      <w:r w:rsidR="00967A11" w:rsidRPr="00967A11">
        <w:instrText xml:space="preserve"> REF _Ref103675077 \w \h </w:instrText>
      </w:r>
      <w:r w:rsidR="00967A11">
        <w:instrText xml:space="preserve"> \* MERGEFORMAT </w:instrText>
      </w:r>
      <w:r w:rsidR="00967A11" w:rsidRPr="00967A11">
        <w:rPr>
          <w:highlight w:val="yellow"/>
        </w:rPr>
      </w:r>
      <w:r w:rsidR="00967A11" w:rsidRPr="00967A11">
        <w:rPr>
          <w:highlight w:val="yellow"/>
        </w:rPr>
        <w:fldChar w:fldCharType="separate"/>
      </w:r>
      <w:r w:rsidR="00A45216">
        <w:t>§ 3.1</w:t>
      </w:r>
      <w:r w:rsidR="00967A11" w:rsidRPr="00967A11">
        <w:rPr>
          <w:highlight w:val="yellow"/>
        </w:rPr>
        <w:fldChar w:fldCharType="end"/>
      </w:r>
      <w:r w:rsidR="00967A11" w:rsidRPr="00967A11">
        <w:t xml:space="preserve"> </w:t>
      </w:r>
      <w:r w:rsidRPr="00967A11">
        <w:t>(</w:t>
      </w:r>
      <w:r w:rsidR="00967A11" w:rsidRPr="00967A11">
        <w:rPr>
          <w:i/>
          <w:iCs/>
        </w:rPr>
        <w:t>Delivery and Acceptance</w:t>
      </w:r>
      <w:r w:rsidRPr="00967A11">
        <w:t>);</w:t>
      </w:r>
      <w:r w:rsidR="00741CB9" w:rsidRPr="00967A11">
        <w:t xml:space="preserve"> and</w:t>
      </w:r>
      <w:bookmarkEnd w:id="292"/>
    </w:p>
    <w:p w14:paraId="1F8812D9" w14:textId="77777777" w:rsidR="00C87150" w:rsidRPr="00D463D2" w:rsidRDefault="008F5BC4" w:rsidP="00C87150">
      <w:pPr>
        <w:pStyle w:val="Heading3"/>
      </w:pPr>
      <w:bookmarkStart w:id="293" w:name="_Ref103686180"/>
      <w:r w:rsidRPr="00967A11">
        <w:t>the Certificates fulfil and correspond</w:t>
      </w:r>
      <w:r w:rsidRPr="00D463D2">
        <w:t xml:space="preserve"> to the specifications agreed by the Parties as applicable and set out in </w:t>
      </w:r>
      <w:r w:rsidR="004D150A" w:rsidRPr="008C1D31">
        <w:rPr>
          <w:u w:val="single"/>
        </w:rPr>
        <w:t>Section B of Part I (</w:t>
      </w:r>
      <w:r w:rsidR="004D150A" w:rsidRPr="008C1D31">
        <w:rPr>
          <w:i/>
          <w:iCs/>
          <w:u w:val="single"/>
        </w:rPr>
        <w:t>Individual Terms</w:t>
      </w:r>
      <w:r w:rsidR="004D150A" w:rsidRPr="004D150A">
        <w:rPr>
          <w:u w:val="single"/>
        </w:rPr>
        <w:t>)</w:t>
      </w:r>
      <w:r w:rsidR="00741CB9">
        <w:t>.</w:t>
      </w:r>
      <w:bookmarkEnd w:id="293"/>
    </w:p>
    <w:p w14:paraId="4247CFF2" w14:textId="77777777" w:rsidR="00FE007B" w:rsidRPr="00DF68FA" w:rsidRDefault="008F5BC4" w:rsidP="002A1993">
      <w:pPr>
        <w:pStyle w:val="Heading2"/>
        <w:tabs>
          <w:tab w:val="clear" w:pos="720"/>
        </w:tabs>
      </w:pPr>
      <w:bookmarkStart w:id="294" w:name="_Ref103686052"/>
      <w:bookmarkEnd w:id="291"/>
      <w:r w:rsidRPr="00D463D2">
        <w:t xml:space="preserve">Additional Representations and Warranties: </w:t>
      </w:r>
      <w:r w:rsidRPr="00D463D2">
        <w:rPr>
          <w:b w:val="0"/>
          <w:u w:val="single"/>
        </w:rPr>
        <w:t xml:space="preserve">If specified as applying to a Party in </w:t>
      </w:r>
      <w:r w:rsidR="0071320A">
        <w:rPr>
          <w:b w:val="0"/>
          <w:u w:val="single"/>
        </w:rPr>
        <w:t>Section B of Part I (</w:t>
      </w:r>
      <w:r w:rsidR="0071320A" w:rsidRPr="00AA1295">
        <w:rPr>
          <w:b w:val="0"/>
          <w:i/>
          <w:iCs/>
          <w:u w:val="single"/>
        </w:rPr>
        <w:t>Individual Terms</w:t>
      </w:r>
      <w:r w:rsidR="0071320A">
        <w:rPr>
          <w:b w:val="0"/>
          <w:u w:val="single"/>
        </w:rPr>
        <w:t>)</w:t>
      </w:r>
      <w:r w:rsidRPr="00D463D2">
        <w:rPr>
          <w:b w:val="0"/>
        </w:rPr>
        <w:t>, that Party hereby represents and</w:t>
      </w:r>
      <w:r w:rsidRPr="00DF68FA">
        <w:rPr>
          <w:b w:val="0"/>
        </w:rPr>
        <w:t xml:space="preserve"> warrants to the other Party upon entering into </w:t>
      </w:r>
      <w:r w:rsidR="00AA1295">
        <w:rPr>
          <w:b w:val="0"/>
        </w:rPr>
        <w:t>this Agreement</w:t>
      </w:r>
      <w:r w:rsidRPr="00DF68FA">
        <w:rPr>
          <w:b w:val="0"/>
        </w:rPr>
        <w:t xml:space="preserve"> as follows:</w:t>
      </w:r>
      <w:bookmarkEnd w:id="294"/>
    </w:p>
    <w:p w14:paraId="58014AD5" w14:textId="77777777" w:rsidR="00FE007B" w:rsidRPr="00DF68FA" w:rsidRDefault="008F5BC4">
      <w:pPr>
        <w:pStyle w:val="Heading3"/>
      </w:pPr>
      <w:bookmarkStart w:id="295" w:name="_Ref103686215"/>
      <w:r w:rsidRPr="00DF68FA">
        <w:t xml:space="preserve">it is an Entity duly organised, validly existing and in good standing under the </w:t>
      </w:r>
      <w:r w:rsidR="00D47115" w:rsidRPr="00DF68FA">
        <w:t>L</w:t>
      </w:r>
      <w:r w:rsidRPr="00DF68FA">
        <w:t>aws of its jurisdiction of incorporation or organisation;</w:t>
      </w:r>
      <w:bookmarkEnd w:id="295"/>
    </w:p>
    <w:p w14:paraId="44A0B800" w14:textId="77777777" w:rsidR="00FE007B" w:rsidRPr="00DF68FA" w:rsidRDefault="008F5BC4">
      <w:pPr>
        <w:pStyle w:val="Heading3"/>
      </w:pPr>
      <w:bookmarkStart w:id="296" w:name="_Ref103686223"/>
      <w:r w:rsidRPr="00DF68FA">
        <w:t xml:space="preserve">the signing and the entering by it into of </w:t>
      </w:r>
      <w:r w:rsidR="00AA1295">
        <w:t>this Agreement</w:t>
      </w:r>
      <w:r w:rsidRPr="00DF68FA">
        <w:t xml:space="preserve"> and the carrying out of the transactions contemplated therein shall not violate any provision of its constitutional documents;</w:t>
      </w:r>
      <w:bookmarkEnd w:id="296"/>
    </w:p>
    <w:p w14:paraId="64BFC40B" w14:textId="77777777" w:rsidR="00FE007B" w:rsidRPr="00DF68FA" w:rsidRDefault="008F5BC4">
      <w:pPr>
        <w:pStyle w:val="Heading3"/>
      </w:pPr>
      <w:bookmarkStart w:id="297" w:name="_Ref103686231"/>
      <w:r w:rsidRPr="00DF68FA">
        <w:t>it has the power and is authorised to execute, deliver and perform its obligations under the Agreement and has taken all necessary action to authorise that execution, delivery, performance and its entry into the Agreement and its execution, delivery and the performance of the Agreement do not violate or conflict with any other term or condition of any contract to which it is a party</w:t>
      </w:r>
      <w:r w:rsidR="00DE7DEA" w:rsidRPr="00DF68FA">
        <w:t>,</w:t>
      </w:r>
      <w:r w:rsidRPr="00DF68FA">
        <w:t xml:space="preserve"> any constitutional document</w:t>
      </w:r>
      <w:r w:rsidR="00DE7DEA" w:rsidRPr="00DF68FA">
        <w:t xml:space="preserve"> or </w:t>
      </w:r>
      <w:r w:rsidRPr="00DF68FA">
        <w:t>rule</w:t>
      </w:r>
      <w:r w:rsidR="00DE7DEA" w:rsidRPr="00DF68FA">
        <w:t xml:space="preserve"> </w:t>
      </w:r>
      <w:r w:rsidRPr="00DF68FA">
        <w:t>applicable to it</w:t>
      </w:r>
      <w:r w:rsidR="00DE7DEA" w:rsidRPr="00DF68FA">
        <w:t>, or Applicable Law</w:t>
      </w:r>
      <w:r w:rsidRPr="00DF68FA">
        <w:t>;</w:t>
      </w:r>
      <w:bookmarkEnd w:id="297"/>
    </w:p>
    <w:p w14:paraId="2BD0D75A" w14:textId="77777777" w:rsidR="00FE007B" w:rsidRPr="00DF68FA" w:rsidRDefault="008F5BC4">
      <w:pPr>
        <w:pStyle w:val="Heading3"/>
      </w:pPr>
      <w:bookmarkStart w:id="298" w:name="_Ref103686237"/>
      <w:r w:rsidRPr="00DF68FA">
        <w:t xml:space="preserve">no Material Reason for termination as outlined in </w:t>
      </w:r>
      <w:r w:rsidR="00117C93">
        <w:fldChar w:fldCharType="begin"/>
      </w:r>
      <w:r w:rsidR="00117C93">
        <w:instrText xml:space="preserve"> REF _Ref32237794 \w \h </w:instrText>
      </w:r>
      <w:r w:rsidR="00117C93">
        <w:fldChar w:fldCharType="separate"/>
      </w:r>
      <w:r w:rsidR="00A45216">
        <w:t>§ 10.4</w:t>
      </w:r>
      <w:r w:rsidR="00117C93">
        <w:fldChar w:fldCharType="end"/>
      </w:r>
      <w:r w:rsidR="00117C93">
        <w:t xml:space="preserve"> </w:t>
      </w:r>
      <w:r w:rsidRPr="00DF68FA">
        <w:t>(</w:t>
      </w:r>
      <w:r w:rsidRPr="00DF68FA">
        <w:rPr>
          <w:i/>
        </w:rPr>
        <w:t>Definition of Material Reason</w:t>
      </w:r>
      <w:r w:rsidRPr="00DF68FA">
        <w:t>), with respect to it has occurred and is continuing</w:t>
      </w:r>
      <w:r w:rsidR="00560F89" w:rsidRPr="00DF68FA">
        <w:t>,</w:t>
      </w:r>
      <w:r w:rsidRPr="00DF68FA">
        <w:t xml:space="preserve"> and no such event or circumstance would occur </w:t>
      </w:r>
      <w:proofErr w:type="gramStart"/>
      <w:r w:rsidRPr="00DF68FA">
        <w:t>as a result of</w:t>
      </w:r>
      <w:proofErr w:type="gramEnd"/>
      <w:r w:rsidRPr="00DF68FA">
        <w:t xml:space="preserve"> its entering into or performing its obligations under the Agreement;</w:t>
      </w:r>
      <w:bookmarkEnd w:id="298"/>
    </w:p>
    <w:p w14:paraId="05E26D1E" w14:textId="77777777" w:rsidR="00FE007B" w:rsidRPr="00DF68FA" w:rsidRDefault="008F5BC4">
      <w:pPr>
        <w:pStyle w:val="Heading3"/>
      </w:pPr>
      <w:bookmarkStart w:id="299" w:name="_Ref103686243"/>
      <w:r w:rsidRPr="00DF68FA">
        <w:t>it has all governmental and regulatory authorisations, approvals and consents necessary for it to legally perform its obligations under the Agreement;</w:t>
      </w:r>
      <w:bookmarkEnd w:id="299"/>
    </w:p>
    <w:p w14:paraId="5A80CE12" w14:textId="77777777" w:rsidR="00FE007B" w:rsidRPr="00DF68FA" w:rsidRDefault="008F5BC4">
      <w:pPr>
        <w:pStyle w:val="Heading3"/>
      </w:pPr>
      <w:bookmarkStart w:id="300" w:name="_Ref103686254"/>
      <w:r w:rsidRPr="00DF68FA">
        <w:t xml:space="preserve">it has negotiated, </w:t>
      </w:r>
      <w:proofErr w:type="gramStart"/>
      <w:r w:rsidRPr="00DF68FA">
        <w:t>entered into</w:t>
      </w:r>
      <w:proofErr w:type="gramEnd"/>
      <w:r w:rsidRPr="00DF68FA">
        <w:t xml:space="preserve"> and executed the Agreement as principal (and not as agent or in any other capacity, fiduciary or otherwise);</w:t>
      </w:r>
      <w:bookmarkEnd w:id="300"/>
    </w:p>
    <w:p w14:paraId="1A6E6EE5" w14:textId="77777777" w:rsidR="00FE007B" w:rsidRPr="00DF68FA" w:rsidRDefault="008F5BC4">
      <w:pPr>
        <w:pStyle w:val="Heading3"/>
      </w:pPr>
      <w:bookmarkStart w:id="301" w:name="_Ref103686261"/>
      <w:r w:rsidRPr="00DF68FA">
        <w:t>it regularly enters into agreements for the trading of Certificates as contemplated by the Agreement, and does so on a professional basis in connection with its principal line of business, and may be reasonably characterised as a professional market party;</w:t>
      </w:r>
      <w:bookmarkEnd w:id="301"/>
    </w:p>
    <w:p w14:paraId="19A0FF51" w14:textId="77777777" w:rsidR="00FE007B" w:rsidRPr="00DF68FA" w:rsidRDefault="008F5BC4">
      <w:pPr>
        <w:pStyle w:val="Heading3"/>
      </w:pPr>
      <w:bookmarkStart w:id="302" w:name="_Ref103686273"/>
      <w:r w:rsidRPr="00DF68FA">
        <w:t xml:space="preserve">it is acting for its own account (and not as advisor, agent, broker or in any other capacity, fiduciary or otherwise), has made its own independent decision to enter into </w:t>
      </w:r>
      <w:r w:rsidR="00AA1295">
        <w:t>this Agreement</w:t>
      </w:r>
      <w:r w:rsidR="00560F89" w:rsidRPr="00DF68FA">
        <w:t>,</w:t>
      </w:r>
      <w:r w:rsidRPr="00DF68FA">
        <w:t xml:space="preserve"> and</w:t>
      </w:r>
      <w:r w:rsidR="00560F89" w:rsidRPr="00DF68FA">
        <w:t>,</w:t>
      </w:r>
      <w:r w:rsidRPr="00DF68FA">
        <w:t xml:space="preserve"> as to whether </w:t>
      </w:r>
      <w:r w:rsidR="00AA1295">
        <w:t>this Agreement</w:t>
      </w:r>
      <w:r w:rsidRPr="00DF68FA">
        <w:t xml:space="preserve"> is appropriate or proper for it based upon its own judgement, is not relying upon the advice or recommendations of the other Party in so doing, and is capable of assessing the merits of, and understands and accepts, the terms, conditions and risks of the Agreement;</w:t>
      </w:r>
      <w:bookmarkEnd w:id="302"/>
    </w:p>
    <w:p w14:paraId="506F7BC6" w14:textId="77777777" w:rsidR="00FE007B" w:rsidRPr="00DF68FA" w:rsidRDefault="008F5BC4">
      <w:pPr>
        <w:pStyle w:val="Heading3"/>
      </w:pPr>
      <w:bookmarkStart w:id="303" w:name="_Ref103686280"/>
      <w:r w:rsidRPr="00DF68FA">
        <w:t>the other Party is not acting as its fiduciary or adviser;</w:t>
      </w:r>
      <w:bookmarkEnd w:id="303"/>
    </w:p>
    <w:p w14:paraId="5FEC415B" w14:textId="77777777" w:rsidR="00FE007B" w:rsidRPr="00DF68FA" w:rsidRDefault="008F5BC4">
      <w:pPr>
        <w:pStyle w:val="Heading3"/>
      </w:pPr>
      <w:bookmarkStart w:id="304" w:name="_Ref103686286"/>
      <w:r w:rsidRPr="00DF68FA">
        <w:t>it is not relying upon any representation made by the other Party other than those expressly set forth in the Agreement;</w:t>
      </w:r>
      <w:bookmarkEnd w:id="304"/>
    </w:p>
    <w:p w14:paraId="05942584" w14:textId="77777777" w:rsidR="00FE007B" w:rsidRPr="00DF68FA" w:rsidRDefault="008F5BC4">
      <w:pPr>
        <w:pStyle w:val="Heading3"/>
      </w:pPr>
      <w:bookmarkStart w:id="305" w:name="_Ref103686293"/>
      <w:r w:rsidRPr="00DF68FA">
        <w:t xml:space="preserve">with respect to a Party that is a governmental Entity, such governmental Entity represents and warrants to the other Party as follows: (i) all acts necessary for the valid execution, delivery and performance of the Agreement, including without limitation competitive bidding, public notice, election, referendum, prior appropriation or other required procedures have or shall be taken and performed; (ii) entry into and performance of the Agreement by a governmental Entity are for a proper public purpose within the meaning of relevant constitutional or other governing documents and </w:t>
      </w:r>
      <w:r w:rsidR="00501665" w:rsidRPr="00DF68FA">
        <w:t>A</w:t>
      </w:r>
      <w:r w:rsidRPr="00DF68FA">
        <w:t xml:space="preserve">pplicable </w:t>
      </w:r>
      <w:r w:rsidR="00501665" w:rsidRPr="00DF68FA">
        <w:t>L</w:t>
      </w:r>
      <w:r w:rsidRPr="00DF68FA">
        <w:t xml:space="preserve">aw; and (iii) the term of the Agreement does not extend beyond any applicable limitation imposed by any relevant constitutional or other governing documents and </w:t>
      </w:r>
      <w:r w:rsidR="00501665" w:rsidRPr="00DF68FA">
        <w:t>A</w:t>
      </w:r>
      <w:r w:rsidRPr="00DF68FA">
        <w:t xml:space="preserve">pplicable </w:t>
      </w:r>
      <w:r w:rsidR="00501665" w:rsidRPr="00DF68FA">
        <w:t>L</w:t>
      </w:r>
      <w:r w:rsidRPr="00DF68FA">
        <w:t>aw;</w:t>
      </w:r>
      <w:bookmarkEnd w:id="305"/>
      <w:r w:rsidRPr="00DF68FA">
        <w:t xml:space="preserve"> </w:t>
      </w:r>
    </w:p>
    <w:p w14:paraId="1F6FEA2F" w14:textId="77777777" w:rsidR="00FE007B" w:rsidRPr="00DF68FA" w:rsidRDefault="008F5BC4">
      <w:pPr>
        <w:pStyle w:val="Heading3"/>
      </w:pPr>
      <w:bookmarkStart w:id="306" w:name="_Ref103686299"/>
      <w:r w:rsidRPr="00DF68FA">
        <w:t xml:space="preserve">with respect to a Party, it is not insolvent, and there </w:t>
      </w:r>
      <w:proofErr w:type="gramStart"/>
      <w:r w:rsidRPr="00DF68FA">
        <w:t>are</w:t>
      </w:r>
      <w:proofErr w:type="gramEnd"/>
      <w:r w:rsidRPr="00DF68FA">
        <w:t xml:space="preserve"> no pending or threatened legal or administrative proceedings to which it is a party which to the best of its knowledge would materially adversely affect its ability to perform </w:t>
      </w:r>
      <w:r w:rsidR="008853A1">
        <w:t xml:space="preserve">its obligations under this </w:t>
      </w:r>
      <w:r w:rsidRPr="00DF68FA">
        <w:t>Agreement, such that it could become insolvent</w:t>
      </w:r>
      <w:r w:rsidR="00560F89" w:rsidRPr="00DF68FA">
        <w:t>; and</w:t>
      </w:r>
      <w:bookmarkEnd w:id="306"/>
    </w:p>
    <w:p w14:paraId="2377CD84" w14:textId="77777777" w:rsidR="00FE007B" w:rsidRPr="00DF68FA" w:rsidRDefault="008F5BC4" w:rsidP="005E7E03">
      <w:pPr>
        <w:pStyle w:val="Heading3"/>
      </w:pPr>
      <w:bookmarkStart w:id="307" w:name="_Ref103686305"/>
      <w:r w:rsidRPr="00DF68FA">
        <w:t xml:space="preserve">any other </w:t>
      </w:r>
      <w:r w:rsidRPr="005E7E03">
        <w:t>representations</w:t>
      </w:r>
      <w:r w:rsidRPr="00DF68FA">
        <w:t xml:space="preserve"> and warranties applying to a Party </w:t>
      </w:r>
      <w:r w:rsidRPr="005E7E03">
        <w:rPr>
          <w:u w:val="single"/>
        </w:rPr>
        <w:t xml:space="preserve">specified in </w:t>
      </w:r>
      <w:r w:rsidR="0071320A">
        <w:rPr>
          <w:u w:val="single"/>
        </w:rPr>
        <w:t>Section B of Part I (</w:t>
      </w:r>
      <w:r w:rsidR="0071320A" w:rsidRPr="00AA1295">
        <w:rPr>
          <w:i/>
          <w:iCs/>
          <w:u w:val="single"/>
        </w:rPr>
        <w:t>Individual Terms</w:t>
      </w:r>
      <w:r w:rsidR="0071320A">
        <w:rPr>
          <w:u w:val="single"/>
        </w:rPr>
        <w:t>)</w:t>
      </w:r>
      <w:r w:rsidRPr="00DF68FA">
        <w:t>.</w:t>
      </w:r>
      <w:bookmarkEnd w:id="307"/>
    </w:p>
    <w:p w14:paraId="4613FC85" w14:textId="77777777" w:rsidR="00FE007B" w:rsidRPr="00DF68FA" w:rsidRDefault="008F5BC4" w:rsidP="002A1993">
      <w:pPr>
        <w:pStyle w:val="Heading1"/>
        <w:ind w:left="0"/>
      </w:pPr>
      <w:r w:rsidRPr="00DF68FA">
        <w:br/>
      </w:r>
      <w:bookmarkStart w:id="308" w:name="_Toc32526042"/>
      <w:bookmarkStart w:id="309" w:name="_Ref103687760"/>
      <w:bookmarkStart w:id="310" w:name="_Ref103687783"/>
      <w:r w:rsidRPr="00DF68FA">
        <w:t>Governing Law and Arbitration</w:t>
      </w:r>
      <w:bookmarkEnd w:id="308"/>
      <w:bookmarkEnd w:id="309"/>
      <w:bookmarkEnd w:id="310"/>
    </w:p>
    <w:p w14:paraId="07CB63AB" w14:textId="77777777" w:rsidR="00FE007B" w:rsidRPr="00DF68FA" w:rsidRDefault="008F5BC4">
      <w:pPr>
        <w:pStyle w:val="MarginText"/>
        <w:keepNext/>
        <w:ind w:left="720"/>
        <w:rPr>
          <w:b/>
          <w:u w:val="single"/>
        </w:rPr>
      </w:pPr>
      <w:r w:rsidRPr="00DF68FA">
        <w:rPr>
          <w:b/>
          <w:u w:val="single"/>
        </w:rPr>
        <w:t>OPTION A</w:t>
      </w:r>
    </w:p>
    <w:p w14:paraId="20BB596F" w14:textId="77777777" w:rsidR="00FE007B" w:rsidRPr="00DF68FA" w:rsidRDefault="008F5BC4" w:rsidP="002A1993">
      <w:pPr>
        <w:pStyle w:val="Heading2"/>
        <w:tabs>
          <w:tab w:val="clear" w:pos="720"/>
        </w:tabs>
      </w:pPr>
      <w:bookmarkStart w:id="311" w:name="_Ref32237882"/>
      <w:r w:rsidRPr="00DF68FA">
        <w:t xml:space="preserve">Governing Law: </w:t>
      </w:r>
      <w:r w:rsidRPr="00DF68FA">
        <w:rPr>
          <w:b w:val="0"/>
          <w:u w:val="single"/>
        </w:rPr>
        <w:t xml:space="preserve">If Option A is 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this Agreement and any non-contractual obligations arising out of or in connection with it shall be construed and governed by </w:t>
      </w:r>
      <w:r w:rsidR="007E57F8" w:rsidRPr="00DF68FA">
        <w:rPr>
          <w:b w:val="0"/>
        </w:rPr>
        <w:t>the laws of England &amp; Wales</w:t>
      </w:r>
      <w:r w:rsidRPr="00DF68FA">
        <w:rPr>
          <w:b w:val="0"/>
        </w:rPr>
        <w:t xml:space="preserve">, excluding any application of the </w:t>
      </w:r>
      <w:r w:rsidR="00226FB7">
        <w:rPr>
          <w:b w:val="0"/>
        </w:rPr>
        <w:t>“</w:t>
      </w:r>
      <w:r w:rsidRPr="00DF68FA">
        <w:rPr>
          <w:b w:val="0"/>
        </w:rPr>
        <w:t>United Nations Convention on Contracts for the International Sale of Goods of April 11, 1980.</w:t>
      </w:r>
      <w:bookmarkEnd w:id="311"/>
      <w:r w:rsidR="00226FB7">
        <w:rPr>
          <w:b w:val="0"/>
        </w:rPr>
        <w:t>”</w:t>
      </w:r>
    </w:p>
    <w:p w14:paraId="4E62C7A6" w14:textId="77777777" w:rsidR="00FE007B" w:rsidRPr="00DF68FA" w:rsidRDefault="008F5BC4" w:rsidP="002A1993">
      <w:pPr>
        <w:pStyle w:val="Heading2"/>
        <w:tabs>
          <w:tab w:val="clear" w:pos="720"/>
        </w:tabs>
      </w:pPr>
      <w:bookmarkStart w:id="312" w:name="_Ref32237894"/>
      <w:r w:rsidRPr="00DF68FA">
        <w:t xml:space="preserve">Arbitration: </w:t>
      </w:r>
      <w:r w:rsidRPr="00DF68FA">
        <w:rPr>
          <w:b w:val="0"/>
          <w:u w:val="single"/>
        </w:rPr>
        <w:t xml:space="preserve">If Option A is 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any dispute arising out of or in connection with this Agreement and any non-contractual obligations arising out of or in connection with it, including any question regarding its existence, validity or termination, shall be referred to and finally resolved by arbitration under the Rules of the London Court of International Arbitration, which Rules are deemed to be incorporated by reference into this clause. The number of arbitrators shall be three (3), each Party having the right to nominate one arbitrator. The place of arbitration shall be London, England</w:t>
      </w:r>
      <w:r w:rsidR="00C12EC6" w:rsidRPr="00DF68FA">
        <w:rPr>
          <w:b w:val="0"/>
        </w:rPr>
        <w:t>,</w:t>
      </w:r>
      <w:r w:rsidRPr="00DF68FA">
        <w:rPr>
          <w:b w:val="0"/>
        </w:rPr>
        <w:t xml:space="preserve"> where all hearing and meetings shall be held unless the Parties agree otherwise. </w:t>
      </w:r>
      <w:r w:rsidRPr="00DF68FA">
        <w:rPr>
          <w:b w:val="0"/>
          <w:u w:val="single"/>
        </w:rPr>
        <w:t xml:space="preserve">Unless otherwise 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the language to be used in the arbitral proceedings shall be English and the Parties hereby expressly waive any right of appeal to any court having jurisdiction on any question of fact or law. It is agreed that the arbitrators shall have no authority to award exemplary or punitive damages of any type under any circumstances </w:t>
      </w:r>
      <w:proofErr w:type="gramStart"/>
      <w:r w:rsidRPr="00DF68FA">
        <w:rPr>
          <w:b w:val="0"/>
        </w:rPr>
        <w:t>whether or not</w:t>
      </w:r>
      <w:proofErr w:type="gramEnd"/>
      <w:r w:rsidRPr="00DF68FA">
        <w:rPr>
          <w:b w:val="0"/>
        </w:rPr>
        <w:t xml:space="preserve"> such damages may be available under the relevant </w:t>
      </w:r>
      <w:r w:rsidR="00501665" w:rsidRPr="00DF68FA">
        <w:rPr>
          <w:b w:val="0"/>
        </w:rPr>
        <w:t>A</w:t>
      </w:r>
      <w:r w:rsidRPr="00DF68FA">
        <w:rPr>
          <w:b w:val="0"/>
        </w:rPr>
        <w:t xml:space="preserve">pplicable </w:t>
      </w:r>
      <w:r w:rsidR="00501665" w:rsidRPr="00DF68FA">
        <w:rPr>
          <w:b w:val="0"/>
        </w:rPr>
        <w:t>L</w:t>
      </w:r>
      <w:r w:rsidRPr="00DF68FA">
        <w:rPr>
          <w:b w:val="0"/>
        </w:rPr>
        <w:t xml:space="preserve">aw, the </w:t>
      </w:r>
      <w:r w:rsidR="00F92280">
        <w:rPr>
          <w:b w:val="0"/>
        </w:rPr>
        <w:t>P</w:t>
      </w:r>
      <w:r w:rsidRPr="00DF68FA">
        <w:rPr>
          <w:b w:val="0"/>
        </w:rPr>
        <w:t>arties hereby waiving their right</w:t>
      </w:r>
      <w:r w:rsidR="00F92280">
        <w:rPr>
          <w:b w:val="0"/>
        </w:rPr>
        <w:t xml:space="preserve"> (</w:t>
      </w:r>
      <w:r w:rsidRPr="00DF68FA">
        <w:rPr>
          <w:b w:val="0"/>
        </w:rPr>
        <w:t>if any</w:t>
      </w:r>
      <w:r w:rsidR="00F92280">
        <w:rPr>
          <w:b w:val="0"/>
        </w:rPr>
        <w:t>)</w:t>
      </w:r>
      <w:r w:rsidRPr="00DF68FA">
        <w:rPr>
          <w:b w:val="0"/>
        </w:rPr>
        <w:t xml:space="preserve"> to recover such damages.</w:t>
      </w:r>
      <w:bookmarkEnd w:id="312"/>
    </w:p>
    <w:p w14:paraId="3E91FA5B" w14:textId="77777777" w:rsidR="00FE007B" w:rsidRPr="00DF68FA" w:rsidRDefault="008F5BC4">
      <w:pPr>
        <w:pStyle w:val="MarginText"/>
        <w:keepNext/>
        <w:ind w:left="720"/>
        <w:rPr>
          <w:b/>
          <w:u w:val="single"/>
        </w:rPr>
      </w:pPr>
      <w:r w:rsidRPr="00DF68FA">
        <w:rPr>
          <w:b/>
          <w:u w:val="single"/>
        </w:rPr>
        <w:t>OPTION B</w:t>
      </w:r>
    </w:p>
    <w:p w14:paraId="013E40BE" w14:textId="77777777" w:rsidR="00FE007B" w:rsidRPr="00DF68FA" w:rsidRDefault="008F5BC4">
      <w:pPr>
        <w:pStyle w:val="Heading2"/>
        <w:numPr>
          <w:ilvl w:val="1"/>
          <w:numId w:val="19"/>
        </w:numPr>
        <w:tabs>
          <w:tab w:val="clear" w:pos="720"/>
        </w:tabs>
        <w:ind w:left="709" w:hanging="709"/>
      </w:pPr>
      <w:r w:rsidRPr="00DF68FA">
        <w:t xml:space="preserve">Governing Law: </w:t>
      </w:r>
      <w:r w:rsidRPr="00DF68FA">
        <w:rPr>
          <w:b w:val="0"/>
          <w:u w:val="single"/>
        </w:rPr>
        <w:t xml:space="preserve">If Option B is specified 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xml:space="preserve">, this Agreement and any non-contractual obligations arising out of or in connection with it shall be construed and governed by the substantive law of the </w:t>
      </w:r>
      <w:r w:rsidR="007F623C">
        <w:rPr>
          <w:b w:val="0"/>
        </w:rPr>
        <w:t>Netherlands</w:t>
      </w:r>
      <w:r w:rsidRPr="00DF68FA">
        <w:rPr>
          <w:b w:val="0"/>
        </w:rPr>
        <w:t xml:space="preserve">, excluding any application of the </w:t>
      </w:r>
      <w:r w:rsidR="00226FB7">
        <w:rPr>
          <w:b w:val="0"/>
        </w:rPr>
        <w:t>“</w:t>
      </w:r>
      <w:r w:rsidRPr="00DF68FA">
        <w:rPr>
          <w:b w:val="0"/>
        </w:rPr>
        <w:t>United Nations Convention on Contracts for the International Sale of Goods of April 11, 1980</w:t>
      </w:r>
      <w:r w:rsidR="00226FB7">
        <w:rPr>
          <w:b w:val="0"/>
        </w:rPr>
        <w:t>”</w:t>
      </w:r>
      <w:r w:rsidR="007F623C">
        <w:rPr>
          <w:b w:val="0"/>
        </w:rPr>
        <w:t>.</w:t>
      </w:r>
    </w:p>
    <w:p w14:paraId="4C4657AB" w14:textId="77777777" w:rsidR="00F572C6" w:rsidRDefault="008F5BC4" w:rsidP="002A1993">
      <w:pPr>
        <w:pStyle w:val="Heading2"/>
        <w:tabs>
          <w:tab w:val="clear" w:pos="720"/>
        </w:tabs>
      </w:pPr>
      <w:bookmarkStart w:id="313" w:name="_Ref103259706"/>
      <w:r w:rsidRPr="00DF68FA">
        <w:t xml:space="preserve">Arbitration: </w:t>
      </w:r>
      <w:r w:rsidR="00F572C6" w:rsidRPr="00F572C6">
        <w:t> </w:t>
      </w:r>
      <w:r w:rsidR="00F572C6" w:rsidRPr="004A7641">
        <w:rPr>
          <w:b w:val="0"/>
          <w:bCs/>
          <w:u w:val="single"/>
        </w:rPr>
        <w:t>If Option B is specified in Section B of Part I (</w:t>
      </w:r>
      <w:r w:rsidR="00F572C6" w:rsidRPr="004A7641">
        <w:rPr>
          <w:b w:val="0"/>
          <w:bCs/>
          <w:i/>
          <w:iCs/>
          <w:u w:val="single"/>
        </w:rPr>
        <w:t>Individual Terms</w:t>
      </w:r>
      <w:r w:rsidR="00F572C6" w:rsidRPr="004A7641">
        <w:rPr>
          <w:b w:val="0"/>
          <w:bCs/>
          <w:u w:val="single"/>
        </w:rPr>
        <w:t>)</w:t>
      </w:r>
      <w:r w:rsidR="00F572C6" w:rsidRPr="004A7641">
        <w:rPr>
          <w:b w:val="0"/>
          <w:bCs/>
        </w:rPr>
        <w:t>, any disputes which arise in connection with the Agreement and any non-contractual obligations arising out of or in connection with it shall be referred for resolution to the Netherlands Arbitration Institute (</w:t>
      </w:r>
      <w:proofErr w:type="spellStart"/>
      <w:r w:rsidR="00F572C6" w:rsidRPr="004A7641">
        <w:rPr>
          <w:b w:val="0"/>
          <w:bCs/>
        </w:rPr>
        <w:t>NAI</w:t>
      </w:r>
      <w:proofErr w:type="spellEnd"/>
      <w:r w:rsidR="00F572C6" w:rsidRPr="004A7641">
        <w:rPr>
          <w:b w:val="0"/>
          <w:bCs/>
        </w:rPr>
        <w:t>) and decided according to its rules, ousting the jurisdiction of the ordinary courts. The number of arbitrators shall be three (3). The arbitration shall be conducted in the</w:t>
      </w:r>
      <w:r w:rsidR="00635904">
        <w:rPr>
          <w:b w:val="0"/>
          <w:bCs/>
        </w:rPr>
        <w:t xml:space="preserve"> </w:t>
      </w:r>
      <w:r w:rsidR="00F572C6" w:rsidRPr="004A7641">
        <w:rPr>
          <w:b w:val="0"/>
          <w:bCs/>
          <w:u w:val="single"/>
        </w:rPr>
        <w:t>language specified in Section B of Part I (</w:t>
      </w:r>
      <w:r w:rsidR="00F572C6" w:rsidRPr="004A7641">
        <w:rPr>
          <w:b w:val="0"/>
          <w:bCs/>
          <w:i/>
          <w:iCs/>
          <w:u w:val="single"/>
        </w:rPr>
        <w:t>Individual Terms</w:t>
      </w:r>
      <w:r w:rsidR="00F572C6" w:rsidRPr="004A7641">
        <w:rPr>
          <w:b w:val="0"/>
          <w:bCs/>
        </w:rPr>
        <w:t>).</w:t>
      </w:r>
    </w:p>
    <w:bookmarkEnd w:id="313"/>
    <w:p w14:paraId="419E2020" w14:textId="77777777" w:rsidR="00FE007B" w:rsidRPr="00DF68FA" w:rsidRDefault="008F5BC4">
      <w:pPr>
        <w:pStyle w:val="MarginText"/>
        <w:keepNext/>
        <w:ind w:left="720"/>
        <w:rPr>
          <w:b/>
          <w:u w:val="single"/>
        </w:rPr>
      </w:pPr>
      <w:r w:rsidRPr="00DF68FA">
        <w:rPr>
          <w:b/>
          <w:u w:val="single"/>
        </w:rPr>
        <w:t>DEFAULT RULE</w:t>
      </w:r>
    </w:p>
    <w:p w14:paraId="6A434B3B" w14:textId="77777777" w:rsidR="00FE007B" w:rsidRDefault="008F5BC4">
      <w:pPr>
        <w:pStyle w:val="MarginText"/>
        <w:ind w:left="709"/>
      </w:pPr>
      <w:r w:rsidRPr="00DF68FA">
        <w:t xml:space="preserve">If neither Option A nor Option B is specified in </w:t>
      </w:r>
      <w:r w:rsidR="0071320A">
        <w:t>Section B of Part I (</w:t>
      </w:r>
      <w:r w:rsidR="0071320A" w:rsidRPr="00AA1295">
        <w:rPr>
          <w:i/>
          <w:iCs/>
        </w:rPr>
        <w:t>Individual Terms</w:t>
      </w:r>
      <w:r w:rsidR="0071320A">
        <w:t>)</w:t>
      </w:r>
      <w:r w:rsidRPr="00DF68FA">
        <w:t xml:space="preserve"> and the </w:t>
      </w:r>
      <w:r w:rsidRPr="00DF68FA">
        <w:rPr>
          <w:u w:val="single"/>
        </w:rPr>
        <w:t xml:space="preserve">Parties' agreed choice of law and dispute resolution procedure is not specified in </w:t>
      </w:r>
      <w:r w:rsidR="0071320A">
        <w:rPr>
          <w:u w:val="single"/>
        </w:rPr>
        <w:t>Section B of Part I (</w:t>
      </w:r>
      <w:r w:rsidR="0071320A" w:rsidRPr="00AA1295">
        <w:rPr>
          <w:i/>
          <w:iCs/>
          <w:u w:val="single"/>
        </w:rPr>
        <w:t>Individual Terms</w:t>
      </w:r>
      <w:r w:rsidR="0071320A">
        <w:rPr>
          <w:u w:val="single"/>
        </w:rPr>
        <w:t>)</w:t>
      </w:r>
      <w:r w:rsidRPr="00DF68FA">
        <w:t xml:space="preserve">, then </w:t>
      </w:r>
      <w:r w:rsidR="00AA4993">
        <w:fldChar w:fldCharType="begin"/>
      </w:r>
      <w:r w:rsidR="00AA4993">
        <w:instrText xml:space="preserve"> REF _Ref32237882 \w \h </w:instrText>
      </w:r>
      <w:r w:rsidR="00AA4993">
        <w:fldChar w:fldCharType="separate"/>
      </w:r>
      <w:r w:rsidR="00A45216">
        <w:t>§ 19.1</w:t>
      </w:r>
      <w:r w:rsidR="00AA4993">
        <w:fldChar w:fldCharType="end"/>
      </w:r>
      <w:r w:rsidR="00AA4993">
        <w:t xml:space="preserve"> </w:t>
      </w:r>
      <w:r w:rsidRPr="00DF68FA">
        <w:t>(</w:t>
      </w:r>
      <w:r w:rsidRPr="00DF68FA">
        <w:rPr>
          <w:i/>
        </w:rPr>
        <w:t>Governing Law</w:t>
      </w:r>
      <w:r w:rsidRPr="00DF68FA">
        <w:t xml:space="preserve">) and </w:t>
      </w:r>
      <w:r w:rsidR="00AA4993">
        <w:fldChar w:fldCharType="begin"/>
      </w:r>
      <w:r w:rsidR="00AA4993">
        <w:instrText xml:space="preserve"> REF _Ref103259706 \w \h </w:instrText>
      </w:r>
      <w:r w:rsidR="00AA4993">
        <w:fldChar w:fldCharType="separate"/>
      </w:r>
      <w:r w:rsidR="00A45216">
        <w:t>§ 19.2</w:t>
      </w:r>
      <w:r w:rsidR="00AA4993">
        <w:fldChar w:fldCharType="end"/>
      </w:r>
      <w:r w:rsidR="00AA4993">
        <w:t xml:space="preserve"> </w:t>
      </w:r>
      <w:r w:rsidRPr="00DF68FA">
        <w:t>(</w:t>
      </w:r>
      <w:r w:rsidRPr="00DF68FA">
        <w:rPr>
          <w:i/>
        </w:rPr>
        <w:t>Arbitration</w:t>
      </w:r>
      <w:r w:rsidRPr="00DF68FA">
        <w:t xml:space="preserve">) of Option </w:t>
      </w:r>
      <w:r w:rsidR="007266F0">
        <w:t>B</w:t>
      </w:r>
      <w:r w:rsidR="007266F0" w:rsidRPr="00DF68FA">
        <w:t xml:space="preserve"> </w:t>
      </w:r>
      <w:r w:rsidRPr="00DF68FA">
        <w:t>shall apply.</w:t>
      </w:r>
    </w:p>
    <w:p w14:paraId="32AA0DF2" w14:textId="77777777" w:rsidR="000C31DA" w:rsidRDefault="008F5BC4" w:rsidP="003A5B17">
      <w:pPr>
        <w:pStyle w:val="Heading2"/>
      </w:pPr>
      <w:bookmarkStart w:id="314" w:name="_Ref103247086"/>
      <w:bookmarkStart w:id="315" w:name="_Ref103671217"/>
      <w:r>
        <w:t>Expert Determination:</w:t>
      </w:r>
      <w:bookmarkEnd w:id="314"/>
      <w:bookmarkEnd w:id="315"/>
    </w:p>
    <w:p w14:paraId="40E5CBE4" w14:textId="77777777" w:rsidR="000C31DA" w:rsidRPr="003A6A8D" w:rsidRDefault="008F5BC4" w:rsidP="003A5B17">
      <w:pPr>
        <w:pStyle w:val="Heading3"/>
        <w:rPr>
          <w:b/>
        </w:rPr>
      </w:pPr>
      <w:r w:rsidRPr="003A6A8D">
        <w:rPr>
          <w:b/>
        </w:rPr>
        <w:t>General:</w:t>
      </w:r>
    </w:p>
    <w:p w14:paraId="4ACBAE89" w14:textId="77777777" w:rsidR="00733F9D" w:rsidRPr="003A6A8D" w:rsidRDefault="008F5BC4" w:rsidP="003A5B17">
      <w:pPr>
        <w:pStyle w:val="Heading4"/>
      </w:pPr>
      <w:bookmarkStart w:id="316" w:name="_Ref103259219"/>
      <w:r w:rsidRPr="003A6A8D">
        <w:rPr>
          <w:u w:val="single"/>
        </w:rPr>
        <w:t xml:space="preserve">This </w:t>
      </w:r>
      <w:r w:rsidR="00AA4993">
        <w:rPr>
          <w:u w:val="single"/>
        </w:rPr>
        <w:fldChar w:fldCharType="begin"/>
      </w:r>
      <w:r w:rsidR="00AA4993">
        <w:rPr>
          <w:u w:val="single"/>
        </w:rPr>
        <w:instrText xml:space="preserve"> REF _Ref103247086 \w \h </w:instrText>
      </w:r>
      <w:r w:rsidR="00AA4993">
        <w:rPr>
          <w:u w:val="single"/>
        </w:rPr>
      </w:r>
      <w:r w:rsidR="00AA4993">
        <w:rPr>
          <w:u w:val="single"/>
        </w:rPr>
        <w:fldChar w:fldCharType="separate"/>
      </w:r>
      <w:r w:rsidR="00A45216">
        <w:rPr>
          <w:u w:val="single"/>
        </w:rPr>
        <w:t>§ 19.3</w:t>
      </w:r>
      <w:r w:rsidR="00AA4993">
        <w:rPr>
          <w:u w:val="single"/>
        </w:rPr>
        <w:fldChar w:fldCharType="end"/>
      </w:r>
      <w:r w:rsidR="00AA4993">
        <w:rPr>
          <w:u w:val="single"/>
        </w:rPr>
        <w:t xml:space="preserve"> </w:t>
      </w:r>
      <w:r w:rsidRPr="003A6A8D">
        <w:rPr>
          <w:u w:val="single"/>
        </w:rPr>
        <w:t xml:space="preserve">shall only apply if specified in </w:t>
      </w:r>
      <w:r w:rsidR="0071320A">
        <w:rPr>
          <w:u w:val="single"/>
        </w:rPr>
        <w:t>Section B of Part I (</w:t>
      </w:r>
      <w:r w:rsidR="0071320A" w:rsidRPr="00AA1295">
        <w:rPr>
          <w:i/>
          <w:iCs/>
          <w:u w:val="single"/>
        </w:rPr>
        <w:t>Individual Terms</w:t>
      </w:r>
      <w:r w:rsidR="0071320A">
        <w:rPr>
          <w:u w:val="single"/>
        </w:rPr>
        <w:t>)</w:t>
      </w:r>
      <w:r w:rsidRPr="003A6A8D">
        <w:t>.</w:t>
      </w:r>
      <w:bookmarkEnd w:id="316"/>
    </w:p>
    <w:p w14:paraId="02F3AD44" w14:textId="77777777" w:rsidR="000C31DA" w:rsidRDefault="008F5BC4" w:rsidP="003A5B17">
      <w:pPr>
        <w:pStyle w:val="Heading4"/>
      </w:pPr>
      <w:r w:rsidRPr="003A6A8D">
        <w:t>Whenever any matter is to be referred</w:t>
      </w:r>
      <w:r>
        <w:t xml:space="preserve"> to Expert determination in accordance with this Agreement or the Parties otherwise agree in writing that a dispute in connection with this Agreement will be determined by an Expert, such matter or dispute shall be submitted to administered expertise proceedings in accordance with the Rules for Expertise of the International Chamber of Commerce (</w:t>
      </w:r>
      <w:r w:rsidR="00226FB7">
        <w:t>“</w:t>
      </w:r>
      <w:r w:rsidRPr="003A5B17">
        <w:rPr>
          <w:b/>
        </w:rPr>
        <w:t>ICC Expertise Rules</w:t>
      </w:r>
      <w:r w:rsidR="00912E2E">
        <w:t>”</w:t>
      </w:r>
      <w:r>
        <w:t xml:space="preserve">), which, save as modified by this </w:t>
      </w:r>
      <w:r w:rsidR="00C34280">
        <w:fldChar w:fldCharType="begin"/>
      </w:r>
      <w:r w:rsidR="00C34280">
        <w:instrText xml:space="preserve"> REF _Ref103247086 \w \h </w:instrText>
      </w:r>
      <w:r w:rsidR="00C34280">
        <w:fldChar w:fldCharType="separate"/>
      </w:r>
      <w:r w:rsidR="00A45216">
        <w:t>§ 19.3</w:t>
      </w:r>
      <w:r w:rsidR="00C34280">
        <w:fldChar w:fldCharType="end"/>
      </w:r>
      <w:r>
        <w:t>, shall apply to the selection and appointment of any Expert and the administration of any expertise proceedings.</w:t>
      </w:r>
    </w:p>
    <w:p w14:paraId="594AC7F8" w14:textId="77777777" w:rsidR="000C31DA" w:rsidRDefault="008F5BC4" w:rsidP="003A5B17">
      <w:pPr>
        <w:pStyle w:val="Heading4"/>
      </w:pPr>
      <w:r>
        <w:t xml:space="preserve">Any valid reference by a Party to an Expert for determination in accordance with this </w:t>
      </w:r>
      <w:r w:rsidR="00C34280">
        <w:fldChar w:fldCharType="begin"/>
      </w:r>
      <w:r w:rsidR="00C34280">
        <w:instrText xml:space="preserve"> REF _Ref103247086 \w \h </w:instrText>
      </w:r>
      <w:r w:rsidR="00C34280">
        <w:fldChar w:fldCharType="separate"/>
      </w:r>
      <w:r w:rsidR="00A45216">
        <w:t>§ 19.3</w:t>
      </w:r>
      <w:r w:rsidR="00C34280">
        <w:fldChar w:fldCharType="end"/>
      </w:r>
      <w:r w:rsidR="00C34280">
        <w:t xml:space="preserve"> </w:t>
      </w:r>
      <w:r>
        <w:t>may only be withdrawn by the written agreement of the Parties.</w:t>
      </w:r>
    </w:p>
    <w:p w14:paraId="24E64CC4" w14:textId="77777777" w:rsidR="000C31DA" w:rsidRDefault="008F5BC4" w:rsidP="003A5B17">
      <w:pPr>
        <w:pStyle w:val="Heading3"/>
      </w:pPr>
      <w:bookmarkStart w:id="317" w:name="_Ref103259456"/>
      <w:r w:rsidRPr="003A5B17">
        <w:rPr>
          <w:b/>
        </w:rPr>
        <w:t>Commencement:</w:t>
      </w:r>
      <w:r>
        <w:t xml:space="preserve"> </w:t>
      </w:r>
      <w:r w:rsidRPr="003A5B17">
        <w:rPr>
          <w:rStyle w:val="Heading3Char"/>
        </w:rPr>
        <w:t>T</w:t>
      </w:r>
      <w:r>
        <w:t>he procedure for commencing Expert determination is as follows:</w:t>
      </w:r>
      <w:bookmarkEnd w:id="317"/>
    </w:p>
    <w:p w14:paraId="321BB340" w14:textId="77777777" w:rsidR="000C31DA" w:rsidRDefault="008F5BC4" w:rsidP="003A5B17">
      <w:pPr>
        <w:pStyle w:val="Heading4"/>
      </w:pPr>
      <w:bookmarkStart w:id="318" w:name="_Ref103258886"/>
      <w:r>
        <w:t>The Party wishing to appoint an Expert in accordance with a right granted by this Agreement (</w:t>
      </w:r>
      <w:r w:rsidR="00226FB7">
        <w:t>“</w:t>
      </w:r>
      <w:r w:rsidRPr="003A5B17">
        <w:rPr>
          <w:b/>
        </w:rPr>
        <w:t>Applicant</w:t>
      </w:r>
      <w:r w:rsidR="008A42F2">
        <w:t>”</w:t>
      </w:r>
      <w:r>
        <w:t>) shall give notice to the other Party (</w:t>
      </w:r>
      <w:r w:rsidR="00226FB7">
        <w:t>“</w:t>
      </w:r>
      <w:r w:rsidRPr="003A5B17">
        <w:rPr>
          <w:b/>
        </w:rPr>
        <w:t>Expert Notice</w:t>
      </w:r>
      <w:r w:rsidR="008A42F2">
        <w:t>”</w:t>
      </w:r>
      <w:r>
        <w:t>) along with full details of the matter for which it is seeking Expert determination.</w:t>
      </w:r>
      <w:bookmarkEnd w:id="318"/>
    </w:p>
    <w:p w14:paraId="6BB872FE" w14:textId="77777777" w:rsidR="000C31DA" w:rsidRDefault="008F5BC4" w:rsidP="003A5B17">
      <w:pPr>
        <w:pStyle w:val="Heading4"/>
      </w:pPr>
      <w:r>
        <w:t xml:space="preserve">Within ten (10) Business Days of delivery of an Expert Notice, each Party shall nominate one (1) Expert meeting the criteria set out in </w:t>
      </w:r>
      <w:r w:rsidR="00C34280">
        <w:fldChar w:fldCharType="begin"/>
      </w:r>
      <w:r w:rsidR="00C34280">
        <w:instrText xml:space="preserve"> REF _Ref103259675 \w \h </w:instrText>
      </w:r>
      <w:r w:rsidR="00C34280">
        <w:fldChar w:fldCharType="separate"/>
      </w:r>
      <w:r w:rsidR="00A45216">
        <w:t>§ 19.3(b)(iii)</w:t>
      </w:r>
      <w:r w:rsidR="00C34280">
        <w:fldChar w:fldCharType="end"/>
      </w:r>
      <w:r w:rsidR="00C34280">
        <w:t xml:space="preserve"> </w:t>
      </w:r>
      <w:r>
        <w:t>below, following which the two (2) nominated Experts shall meet to discuss the selection of a third (3</w:t>
      </w:r>
      <w:r w:rsidRPr="003A5B17">
        <w:rPr>
          <w:vertAlign w:val="superscript"/>
        </w:rPr>
        <w:t>rd</w:t>
      </w:r>
      <w:r>
        <w:t>) Expert, with a view to reaching agreement on such selection within thirty (30) calendar days following delivery of the Expert Notice.</w:t>
      </w:r>
    </w:p>
    <w:p w14:paraId="1E2064D3" w14:textId="77777777" w:rsidR="000C31DA" w:rsidRDefault="008F5BC4" w:rsidP="003A5B17">
      <w:pPr>
        <w:pStyle w:val="Heading4"/>
      </w:pPr>
      <w:bookmarkStart w:id="319" w:name="_Ref103259675"/>
      <w:r>
        <w:t>The criteria for selection of each Expert are that he or she is:</w:t>
      </w:r>
      <w:bookmarkEnd w:id="319"/>
    </w:p>
    <w:p w14:paraId="5BC8B184" w14:textId="77777777" w:rsidR="000C31DA" w:rsidRDefault="008F5BC4" w:rsidP="003A5B17">
      <w:pPr>
        <w:pStyle w:val="Heading3"/>
        <w:numPr>
          <w:ilvl w:val="0"/>
          <w:numId w:val="0"/>
        </w:numPr>
        <w:tabs>
          <w:tab w:val="left" w:pos="2835"/>
        </w:tabs>
        <w:ind w:left="2835" w:hanging="720"/>
      </w:pPr>
      <w:r>
        <w:t>(aa)</w:t>
      </w:r>
      <w:r>
        <w:tab/>
        <w:t xml:space="preserve">available and willing to act upon the terms of this </w:t>
      </w:r>
      <w:r w:rsidR="00C34280">
        <w:fldChar w:fldCharType="begin"/>
      </w:r>
      <w:r w:rsidR="00C34280">
        <w:instrText xml:space="preserve"> REF _Ref103247086 \w \h </w:instrText>
      </w:r>
      <w:r w:rsidR="00C34280">
        <w:fldChar w:fldCharType="separate"/>
      </w:r>
      <w:r w:rsidR="00A45216">
        <w:t>§ 19.3</w:t>
      </w:r>
      <w:r w:rsidR="00C34280">
        <w:fldChar w:fldCharType="end"/>
      </w:r>
      <w:r w:rsidR="00C34280">
        <w:t xml:space="preserve"> </w:t>
      </w:r>
      <w:r>
        <w:t>within twenty (20) Business Days of appointment;</w:t>
      </w:r>
    </w:p>
    <w:p w14:paraId="3D4EFE01" w14:textId="77777777" w:rsidR="000C31DA" w:rsidRDefault="008F5BC4" w:rsidP="003A5B17">
      <w:pPr>
        <w:pStyle w:val="MarginText"/>
        <w:tabs>
          <w:tab w:val="left" w:pos="2835"/>
        </w:tabs>
        <w:ind w:left="2835" w:hanging="720"/>
      </w:pPr>
      <w:r>
        <w:t>(bb)</w:t>
      </w:r>
      <w:r>
        <w:tab/>
        <w:t>an independent natural person possessing expert knowledge applicable to the matters to be resolved by an Expert as set out in the Expert Notice;</w:t>
      </w:r>
    </w:p>
    <w:p w14:paraId="1A73392B" w14:textId="77777777" w:rsidR="000C31DA" w:rsidRDefault="008F5BC4" w:rsidP="003A5B17">
      <w:pPr>
        <w:pStyle w:val="MarginText"/>
        <w:tabs>
          <w:tab w:val="left" w:pos="2835"/>
        </w:tabs>
        <w:ind w:left="2835" w:hanging="720"/>
      </w:pPr>
      <w:r>
        <w:t>(cc)</w:t>
      </w:r>
      <w:r>
        <w:tab/>
        <w:t xml:space="preserve">sufficiently fluent in English to conduct the Expert determination and </w:t>
      </w:r>
      <w:r w:rsidR="006E230C">
        <w:t>d</w:t>
      </w:r>
      <w:r w:rsidR="00D419E9">
        <w:t xml:space="preserve">eliver </w:t>
      </w:r>
      <w:r>
        <w:t xml:space="preserve">the </w:t>
      </w:r>
      <w:r w:rsidR="006E230C">
        <w:t>D</w:t>
      </w:r>
      <w:r>
        <w:t>ecision in the English language; and</w:t>
      </w:r>
    </w:p>
    <w:p w14:paraId="5164E110" w14:textId="77777777" w:rsidR="000C31DA" w:rsidRDefault="008F5BC4" w:rsidP="003A5B17">
      <w:pPr>
        <w:pStyle w:val="MarginText"/>
        <w:tabs>
          <w:tab w:val="left" w:pos="2835"/>
        </w:tabs>
        <w:ind w:left="2835" w:hanging="720"/>
      </w:pPr>
      <w:r>
        <w:t>(dd)</w:t>
      </w:r>
      <w:r>
        <w:tab/>
        <w:t>independent of the Parties and has no conflict of interest in acting as an Expert.</w:t>
      </w:r>
    </w:p>
    <w:p w14:paraId="261B16BA" w14:textId="77777777" w:rsidR="000C31DA" w:rsidRDefault="008F5BC4" w:rsidP="003A5B17">
      <w:pPr>
        <w:pStyle w:val="Heading4"/>
      </w:pPr>
      <w:bookmarkStart w:id="320" w:name="_Ref103258892"/>
      <w:r>
        <w:t xml:space="preserve">Following agreement on the selection of the Experts or if the Parties do not agree on the selection of any Expert pursuant to </w:t>
      </w:r>
      <w:r w:rsidR="00545CE6">
        <w:fldChar w:fldCharType="begin"/>
      </w:r>
      <w:r w:rsidR="00545CE6">
        <w:instrText xml:space="preserve"> REF _Ref103259202 \w \h </w:instrText>
      </w:r>
      <w:r w:rsidR="00545CE6">
        <w:fldChar w:fldCharType="separate"/>
      </w:r>
      <w:r w:rsidR="00A45216">
        <w:t>§ 19.3(c)</w:t>
      </w:r>
      <w:r w:rsidR="00545CE6">
        <w:fldChar w:fldCharType="end"/>
      </w:r>
      <w:r w:rsidR="00C34280">
        <w:t xml:space="preserve"> </w:t>
      </w:r>
      <w:r>
        <w:t>(</w:t>
      </w:r>
      <w:r w:rsidRPr="003A5B17">
        <w:rPr>
          <w:i/>
        </w:rPr>
        <w:t>Appointment of an Expert</w:t>
      </w:r>
      <w:r>
        <w:t>), the Parties may apply in writing to the ICC to select and appoint one or more Experts (as may be applicable) to resolve the matter or dispute (</w:t>
      </w:r>
      <w:r w:rsidR="00226FB7">
        <w:t>“</w:t>
      </w:r>
      <w:r w:rsidRPr="003A5B17">
        <w:rPr>
          <w:b/>
        </w:rPr>
        <w:t>Application</w:t>
      </w:r>
      <w:r w:rsidR="00CF1EF0">
        <w:t>”</w:t>
      </w:r>
      <w:r w:rsidRPr="005407FC">
        <w:t>)</w:t>
      </w:r>
      <w:r>
        <w:t xml:space="preserve">, enclosing a copy of this Agreement, a statement describing the nature and circumstances of the matter or dispute and, if the Parties do not agree on the selection of an Expert pursuant to </w:t>
      </w:r>
      <w:r w:rsidR="00545CE6">
        <w:fldChar w:fldCharType="begin"/>
      </w:r>
      <w:r w:rsidR="00545CE6">
        <w:instrText xml:space="preserve"> REF _Ref103259202 \w \h </w:instrText>
      </w:r>
      <w:r w:rsidR="00545CE6">
        <w:fldChar w:fldCharType="separate"/>
      </w:r>
      <w:r w:rsidR="00A45216">
        <w:t>§ 19.3(c)</w:t>
      </w:r>
      <w:r w:rsidR="00545CE6">
        <w:fldChar w:fldCharType="end"/>
      </w:r>
      <w:r>
        <w:t xml:space="preserve"> (</w:t>
      </w:r>
      <w:r w:rsidRPr="003A5B17">
        <w:rPr>
          <w:i/>
        </w:rPr>
        <w:t>Appointment of an Expert</w:t>
      </w:r>
      <w:r>
        <w:t xml:space="preserve">), any matters that the Applicant wishes to bring to the attention of the ICC for the purpose of selecting the Expert (including the required criteria for selecting an Expert as set out in </w:t>
      </w:r>
      <w:r w:rsidR="00545CE6">
        <w:fldChar w:fldCharType="begin"/>
      </w:r>
      <w:r w:rsidR="00545CE6">
        <w:instrText xml:space="preserve"> REF _Ref103259202 \w \h </w:instrText>
      </w:r>
      <w:r w:rsidR="00545CE6">
        <w:fldChar w:fldCharType="separate"/>
      </w:r>
      <w:r w:rsidR="00A45216">
        <w:t>§ 19.3(c)</w:t>
      </w:r>
      <w:r w:rsidR="00545CE6">
        <w:fldChar w:fldCharType="end"/>
      </w:r>
      <w:r w:rsidR="00545CE6">
        <w:t xml:space="preserve"> </w:t>
      </w:r>
      <w:r>
        <w:t>(</w:t>
      </w:r>
      <w:r w:rsidRPr="003A5B17">
        <w:rPr>
          <w:i/>
        </w:rPr>
        <w:t>Appointment of an Expert</w:t>
      </w:r>
      <w:r>
        <w:t>)). The Application shall be simultaneously copied to the other Party.</w:t>
      </w:r>
      <w:bookmarkEnd w:id="320"/>
    </w:p>
    <w:p w14:paraId="7843B755" w14:textId="77777777" w:rsidR="000C31DA" w:rsidRDefault="008F5BC4" w:rsidP="003A5B17">
      <w:pPr>
        <w:pStyle w:val="Heading4"/>
      </w:pPr>
      <w:r>
        <w:t>Within thirty (30) calendar days of service of the Application, the other Party to this Agreement shall send to the ICC, with simultaneous copy sent to the Applicant, a reply to any matters raised by the Applicant in the Application (</w:t>
      </w:r>
      <w:r w:rsidR="00226FB7">
        <w:t>“</w:t>
      </w:r>
      <w:r w:rsidRPr="003A5B17">
        <w:rPr>
          <w:b/>
        </w:rPr>
        <w:t>Reply</w:t>
      </w:r>
      <w:r w:rsidR="00CF1EF0">
        <w:t>”</w:t>
      </w:r>
      <w:r>
        <w:t>).</w:t>
      </w:r>
    </w:p>
    <w:p w14:paraId="58DD28F2" w14:textId="77777777" w:rsidR="000C31DA" w:rsidRPr="003A5B17" w:rsidRDefault="008F5BC4" w:rsidP="003A5B17">
      <w:pPr>
        <w:pStyle w:val="Heading3"/>
        <w:rPr>
          <w:b/>
        </w:rPr>
      </w:pPr>
      <w:bookmarkStart w:id="321" w:name="_Ref103259202"/>
      <w:r w:rsidRPr="003A5B17">
        <w:rPr>
          <w:b/>
        </w:rPr>
        <w:t>Appointment of an Expert:</w:t>
      </w:r>
      <w:bookmarkEnd w:id="321"/>
    </w:p>
    <w:p w14:paraId="3778A980" w14:textId="77777777" w:rsidR="000C31DA" w:rsidRDefault="008F5BC4" w:rsidP="003A5B17">
      <w:pPr>
        <w:pStyle w:val="Heading4"/>
      </w:pPr>
      <w:r>
        <w:t>The Parties shall use reasonable endeavours to procure that the ICC appoints the Experts within ten (10) Business Days of service of the Reply or as soon as reasonably practicable thereafter.</w:t>
      </w:r>
    </w:p>
    <w:p w14:paraId="2B0B6852" w14:textId="77777777" w:rsidR="000C31DA" w:rsidRDefault="008F5BC4" w:rsidP="003A5B17">
      <w:pPr>
        <w:pStyle w:val="Heading4"/>
      </w:pPr>
      <w:r>
        <w:t xml:space="preserve">Without prejudice to a Party's entitlement to challenge the appointment of an Expert pursuant to </w:t>
      </w:r>
      <w:r w:rsidR="00C12F5D">
        <w:fldChar w:fldCharType="begin"/>
      </w:r>
      <w:r w:rsidR="00C12F5D">
        <w:instrText xml:space="preserve"> REF _Ref103259595 \w \h </w:instrText>
      </w:r>
      <w:r w:rsidR="00C12F5D">
        <w:fldChar w:fldCharType="separate"/>
      </w:r>
      <w:r w:rsidR="00A45216">
        <w:t>§ 19.3(c)(iii)</w:t>
      </w:r>
      <w:r w:rsidR="00C12F5D">
        <w:fldChar w:fldCharType="end"/>
      </w:r>
      <w:r w:rsidR="00C12F5D">
        <w:t xml:space="preserve"> </w:t>
      </w:r>
      <w:r>
        <w:t>and except where selected by the Parties, the decision of the ICC as to the identity of any Expert shall be final.</w:t>
      </w:r>
    </w:p>
    <w:p w14:paraId="6FADDCF1" w14:textId="77777777" w:rsidR="000C31DA" w:rsidRDefault="008F5BC4" w:rsidP="003A5B17">
      <w:pPr>
        <w:pStyle w:val="Heading4"/>
      </w:pPr>
      <w:bookmarkStart w:id="322" w:name="_Ref103259595"/>
      <w:r>
        <w:t xml:space="preserve">Prior to their appointment, each Expert shall provide the Parties and the ICC with a written resume of his or her past and present professional positions, shall agree in writing a fee rate conforming to the ICC Expertise Rules and shall sign a declaration to the effect that there are no circumstances known to him or her likely to give rise to justifiable doubts as to his or her independence and impartiality. The Experts shall each assume a continuing duty to disclose any such circumstances to the ICC and to the </w:t>
      </w:r>
      <w:proofErr w:type="gramStart"/>
      <w:r>
        <w:t>Parties, if</w:t>
      </w:r>
      <w:proofErr w:type="gramEnd"/>
      <w:r>
        <w:t xml:space="preserve"> such circumstances should arise after the date of such declaration and before the Expert determination is concluded.</w:t>
      </w:r>
      <w:bookmarkEnd w:id="322"/>
    </w:p>
    <w:p w14:paraId="7C01EA81" w14:textId="77777777" w:rsidR="000C31DA" w:rsidRDefault="008F5BC4" w:rsidP="003A5B17">
      <w:pPr>
        <w:pStyle w:val="Heading4"/>
      </w:pPr>
      <w:r>
        <w:t>An Expert shall act as an expert to determine a point of fact and not as an arbitrator.</w:t>
      </w:r>
    </w:p>
    <w:p w14:paraId="708E58DC" w14:textId="77777777" w:rsidR="000C31DA" w:rsidRDefault="008F5BC4" w:rsidP="003A5B17">
      <w:pPr>
        <w:pStyle w:val="Heading3"/>
      </w:pPr>
      <w:r w:rsidRPr="003A5B17">
        <w:rPr>
          <w:b/>
        </w:rPr>
        <w:t xml:space="preserve">Further </w:t>
      </w:r>
      <w:r w:rsidR="006E230C">
        <w:rPr>
          <w:b/>
        </w:rPr>
        <w:t>W</w:t>
      </w:r>
      <w:r w:rsidRPr="003A5B17">
        <w:rPr>
          <w:b/>
        </w:rPr>
        <w:t xml:space="preserve">ritten </w:t>
      </w:r>
      <w:r w:rsidR="006E230C">
        <w:rPr>
          <w:b/>
        </w:rPr>
        <w:t>S</w:t>
      </w:r>
      <w:r w:rsidRPr="003A5B17">
        <w:rPr>
          <w:b/>
        </w:rPr>
        <w:t xml:space="preserve">ubmissions: </w:t>
      </w:r>
      <w:r>
        <w:t>The filing of written submissions in addition to the Application and the Reply shall be upon the application of a Party and at the discretion of the Experts.</w:t>
      </w:r>
    </w:p>
    <w:p w14:paraId="1FF3F5D2" w14:textId="77777777" w:rsidR="000C31DA" w:rsidRDefault="008F5BC4" w:rsidP="003A5B17">
      <w:pPr>
        <w:pStyle w:val="Heading3"/>
      </w:pPr>
      <w:r w:rsidRPr="003A5B17">
        <w:rPr>
          <w:b/>
        </w:rPr>
        <w:t>Hearing:</w:t>
      </w:r>
      <w:r>
        <w:t xml:space="preserve"> Unless otherwise agreed by the Parties, the Experts shall fix a date, time and venue for a hearing which, unless such time limit is extended in accordance with </w:t>
      </w:r>
      <w:r w:rsidR="00C12F5D">
        <w:fldChar w:fldCharType="begin"/>
      </w:r>
      <w:r w:rsidR="00C12F5D">
        <w:instrText xml:space="preserve"> REF _Ref103259605 \w \h </w:instrText>
      </w:r>
      <w:r w:rsidR="00C12F5D">
        <w:fldChar w:fldCharType="separate"/>
      </w:r>
      <w:r w:rsidR="00A45216">
        <w:t>§ 19.3(h)</w:t>
      </w:r>
      <w:r w:rsidR="00C12F5D">
        <w:fldChar w:fldCharType="end"/>
      </w:r>
      <w:r w:rsidR="00C12F5D">
        <w:t xml:space="preserve"> </w:t>
      </w:r>
      <w:r>
        <w:t>(</w:t>
      </w:r>
      <w:r w:rsidRPr="003A5B17">
        <w:rPr>
          <w:i/>
        </w:rPr>
        <w:t>Challenges</w:t>
      </w:r>
      <w:r>
        <w:t xml:space="preserve">), shall be no later than sixty (60) calendar days after the latest date on which any written submission may be served pursuant to </w:t>
      </w:r>
      <w:r w:rsidR="00C12F5D">
        <w:fldChar w:fldCharType="begin"/>
      </w:r>
      <w:r w:rsidR="00C12F5D">
        <w:instrText xml:space="preserve"> REF _Ref103258892 \w \h </w:instrText>
      </w:r>
      <w:r w:rsidR="00C12F5D">
        <w:fldChar w:fldCharType="separate"/>
      </w:r>
      <w:r w:rsidR="00A45216">
        <w:t>§ 19.3(b)(iv)</w:t>
      </w:r>
      <w:r w:rsidR="00C12F5D">
        <w:fldChar w:fldCharType="end"/>
      </w:r>
      <w:r w:rsidR="00C12F5D">
        <w:t xml:space="preserve"> </w:t>
      </w:r>
      <w:r>
        <w:t>(</w:t>
      </w:r>
      <w:r w:rsidRPr="003A5B17">
        <w:rPr>
          <w:i/>
        </w:rPr>
        <w:t>Commencement</w:t>
      </w:r>
      <w:r>
        <w:t>) or no later than sixty (60) calendar days of the appointment of the Experts if no further written submissions are to be filed. Otherwise, the Experts may adopt such procedures and may conduct their determination in such manner as they consider appropriate.</w:t>
      </w:r>
    </w:p>
    <w:p w14:paraId="6D2A438A" w14:textId="77777777" w:rsidR="000C31DA" w:rsidRDefault="008F5BC4" w:rsidP="003A5B17">
      <w:pPr>
        <w:pStyle w:val="Heading3"/>
      </w:pPr>
      <w:r w:rsidRPr="003A5B17">
        <w:rPr>
          <w:b/>
        </w:rPr>
        <w:t>The Decision:</w:t>
      </w:r>
    </w:p>
    <w:p w14:paraId="096E0590" w14:textId="77777777" w:rsidR="000C31DA" w:rsidRDefault="008F5BC4" w:rsidP="003A5B17">
      <w:pPr>
        <w:pStyle w:val="Heading4"/>
      </w:pPr>
      <w:r>
        <w:t>Where the Experts fail to agree on any issue, the Experts shall decide that issue by a majority.</w:t>
      </w:r>
    </w:p>
    <w:p w14:paraId="5CD825AD" w14:textId="77777777" w:rsidR="000C31DA" w:rsidRDefault="008F5BC4" w:rsidP="003A5B17">
      <w:pPr>
        <w:pStyle w:val="Heading4"/>
      </w:pPr>
      <w:bookmarkStart w:id="323" w:name="_Ref103259045"/>
      <w:r>
        <w:t>The Experts shall endeavour to issue their decision in writing (</w:t>
      </w:r>
      <w:r w:rsidR="00226FB7">
        <w:t>“</w:t>
      </w:r>
      <w:r w:rsidRPr="003A5B17">
        <w:rPr>
          <w:b/>
        </w:rPr>
        <w:t>Decision</w:t>
      </w:r>
      <w:r w:rsidR="002D47AB">
        <w:t>”</w:t>
      </w:r>
      <w:r>
        <w:t>) with written reasons for the Decision to the Parties within thirty (30) calendar days of the hearing, or as soon as reasonably practicable thereafter.</w:t>
      </w:r>
      <w:bookmarkEnd w:id="323"/>
    </w:p>
    <w:p w14:paraId="6B2A38CF" w14:textId="77777777" w:rsidR="000C31DA" w:rsidRDefault="008F5BC4" w:rsidP="003A5B17">
      <w:pPr>
        <w:pStyle w:val="Heading4"/>
      </w:pPr>
      <w:r>
        <w:t xml:space="preserve">The Decision shall (unless fraud or manifest error is shown) be final and binding on the Parties. </w:t>
      </w:r>
    </w:p>
    <w:p w14:paraId="4DD24AAB" w14:textId="77777777" w:rsidR="000C31DA" w:rsidRDefault="008F5BC4" w:rsidP="003A5B17">
      <w:pPr>
        <w:pStyle w:val="Heading4"/>
      </w:pPr>
      <w:r>
        <w:t xml:space="preserve">All matters under this </w:t>
      </w:r>
      <w:r w:rsidR="00C12F5D">
        <w:fldChar w:fldCharType="begin"/>
      </w:r>
      <w:r w:rsidR="00C12F5D">
        <w:instrText xml:space="preserve"> REF _Ref103247086 \w \h </w:instrText>
      </w:r>
      <w:r w:rsidR="00C12F5D">
        <w:fldChar w:fldCharType="separate"/>
      </w:r>
      <w:r w:rsidR="00A45216">
        <w:t>§ 19.3</w:t>
      </w:r>
      <w:r w:rsidR="00C12F5D">
        <w:fldChar w:fldCharType="end"/>
      </w:r>
      <w:r w:rsidR="00C12F5D">
        <w:t xml:space="preserve"> </w:t>
      </w:r>
      <w:r>
        <w:t>must be conducted, and the Decision and the written reasons for the Decision shall be written, in the English language.</w:t>
      </w:r>
    </w:p>
    <w:p w14:paraId="17876A80" w14:textId="77777777" w:rsidR="000C31DA" w:rsidRPr="003A5B17" w:rsidRDefault="008F5BC4" w:rsidP="003A5B17">
      <w:pPr>
        <w:pStyle w:val="Heading3"/>
        <w:rPr>
          <w:b/>
        </w:rPr>
      </w:pPr>
      <w:r w:rsidRPr="003A5B17">
        <w:rPr>
          <w:b/>
        </w:rPr>
        <w:t>Communications and Time Limits:</w:t>
      </w:r>
    </w:p>
    <w:p w14:paraId="410D64F3" w14:textId="77777777" w:rsidR="000C31DA" w:rsidRDefault="008F5BC4" w:rsidP="003A5B17">
      <w:pPr>
        <w:pStyle w:val="Heading4"/>
      </w:pPr>
      <w:r>
        <w:t xml:space="preserve">All </w:t>
      </w:r>
      <w:r w:rsidRPr="000C31DA">
        <w:t>communications between the</w:t>
      </w:r>
      <w:r>
        <w:t xml:space="preserve"> Parties concerning the Expert determination shall be:</w:t>
      </w:r>
    </w:p>
    <w:p w14:paraId="39E69DD0" w14:textId="77777777" w:rsidR="000C31DA" w:rsidRDefault="008F5BC4" w:rsidP="003A5B17">
      <w:pPr>
        <w:pStyle w:val="MarginText"/>
        <w:ind w:left="2127"/>
      </w:pPr>
      <w:r>
        <w:t>(aa)</w:t>
      </w:r>
      <w:r>
        <w:tab/>
        <w:t xml:space="preserve">copied to the ICC </w:t>
      </w:r>
      <w:proofErr w:type="gramStart"/>
      <w:r>
        <w:t>and,</w:t>
      </w:r>
      <w:proofErr w:type="gramEnd"/>
      <w:r>
        <w:t xml:space="preserve"> once appointed, to each of the Experts; and</w:t>
      </w:r>
    </w:p>
    <w:p w14:paraId="5F40FEBD" w14:textId="77777777" w:rsidR="000C31DA" w:rsidRDefault="008F5BC4" w:rsidP="003A5B17">
      <w:pPr>
        <w:pStyle w:val="MarginText"/>
        <w:ind w:left="2127"/>
      </w:pPr>
      <w:r>
        <w:t>(bb)</w:t>
      </w:r>
      <w:r>
        <w:tab/>
        <w:t>be by fax or email, with a hard copy following by post.</w:t>
      </w:r>
    </w:p>
    <w:p w14:paraId="5B79921E" w14:textId="77777777" w:rsidR="000C31DA" w:rsidRDefault="008F5BC4" w:rsidP="003A5B17">
      <w:pPr>
        <w:pStyle w:val="Heading4"/>
      </w:pPr>
      <w:r>
        <w:t xml:space="preserve">The time limits set out in this </w:t>
      </w:r>
      <w:r w:rsidR="00C12F5D">
        <w:fldChar w:fldCharType="begin"/>
      </w:r>
      <w:r w:rsidR="00C12F5D">
        <w:instrText xml:space="preserve"> REF _Ref103247086 \w \h </w:instrText>
      </w:r>
      <w:r w:rsidR="00C12F5D">
        <w:fldChar w:fldCharType="separate"/>
      </w:r>
      <w:r w:rsidR="00A45216">
        <w:t>§ 19.3</w:t>
      </w:r>
      <w:r w:rsidR="00C12F5D">
        <w:fldChar w:fldCharType="end"/>
      </w:r>
      <w:r w:rsidR="00C12F5D">
        <w:t xml:space="preserve"> </w:t>
      </w:r>
      <w:r>
        <w:t>may be extended only by written agreement by the Parties or by the Experts.</w:t>
      </w:r>
    </w:p>
    <w:p w14:paraId="61E77398" w14:textId="77777777" w:rsidR="000C31DA" w:rsidRDefault="008F5BC4" w:rsidP="003A5B17">
      <w:pPr>
        <w:pStyle w:val="Heading3"/>
      </w:pPr>
      <w:bookmarkStart w:id="324" w:name="_Ref103259605"/>
      <w:r w:rsidRPr="003A5B17">
        <w:rPr>
          <w:b/>
        </w:rPr>
        <w:t>Challenges:</w:t>
      </w:r>
      <w:r>
        <w:t xml:space="preserve"> The Experts may be challenged by either Party if circumstances exist that give rise to justifiable doubts as to any of their impartiality or independence. In such circumstances the challenge shall be brought by written notice to the ICC copied to the other Party within fourteen (14) calendar days of the appointment of the relevant Expert or within fourteen (14) calendar days of the challenging Party becoming aware of the circumstances giving rise to the challenge. Unless the challenged Expert withdraws. or whichever of the Parties that has not brought the challenge agrees to the challenge, within fourteen (14) calendar days of the challenge, the ICC shall decide the challenge and, if appropriate, shall appoint a replacement Expert in accordance with the criteria set out herein.</w:t>
      </w:r>
      <w:bookmarkEnd w:id="324"/>
    </w:p>
    <w:p w14:paraId="074A813D" w14:textId="77777777" w:rsidR="000C31DA" w:rsidRPr="003A5B17" w:rsidRDefault="008F5BC4" w:rsidP="003A5B17">
      <w:pPr>
        <w:pStyle w:val="Heading3"/>
        <w:rPr>
          <w:b/>
        </w:rPr>
      </w:pPr>
      <w:r w:rsidRPr="003A5B17">
        <w:rPr>
          <w:b/>
        </w:rPr>
        <w:t>Costs:</w:t>
      </w:r>
    </w:p>
    <w:p w14:paraId="504CADAB" w14:textId="77777777" w:rsidR="000C31DA" w:rsidRDefault="008F5BC4" w:rsidP="003A5B17">
      <w:pPr>
        <w:pStyle w:val="Heading4"/>
      </w:pPr>
      <w:r>
        <w:t>The costs of the Expert determination shall be in accordance with the ICC Expertise Rules and shall be borne in such proportions as the Expert shall determine, in his or her absolute discretion.</w:t>
      </w:r>
    </w:p>
    <w:p w14:paraId="28AF4EEA" w14:textId="77777777" w:rsidR="000C31DA" w:rsidRPr="00DF68FA" w:rsidRDefault="008F5BC4" w:rsidP="003A5B17">
      <w:pPr>
        <w:pStyle w:val="Heading4"/>
      </w:pPr>
      <w:r>
        <w:t>The Parties shall bear their own legal and other costs incurred in connection with the Expert determination.</w:t>
      </w:r>
    </w:p>
    <w:p w14:paraId="68734005" w14:textId="77777777" w:rsidR="00FE007B" w:rsidRPr="00DF68FA" w:rsidRDefault="008F5BC4" w:rsidP="002A1993">
      <w:pPr>
        <w:pStyle w:val="Heading1"/>
        <w:ind w:left="0"/>
      </w:pPr>
      <w:r w:rsidRPr="00DF68FA">
        <w:br/>
      </w:r>
      <w:bookmarkStart w:id="325" w:name="_Toc32526043"/>
      <w:bookmarkStart w:id="326" w:name="_Ref103684371"/>
      <w:bookmarkStart w:id="327" w:name="_Ref103688233"/>
      <w:r w:rsidRPr="00DF68FA">
        <w:t>Miscellaneous</w:t>
      </w:r>
      <w:bookmarkEnd w:id="325"/>
      <w:bookmarkEnd w:id="326"/>
      <w:bookmarkEnd w:id="327"/>
      <w:r w:rsidRPr="00DF68FA">
        <w:t xml:space="preserve"> </w:t>
      </w:r>
    </w:p>
    <w:p w14:paraId="286BF7EE" w14:textId="77777777" w:rsidR="00FE007B" w:rsidRPr="00DF68FA" w:rsidRDefault="008F5BC4" w:rsidP="002A1993">
      <w:pPr>
        <w:pStyle w:val="Heading2"/>
        <w:tabs>
          <w:tab w:val="clear" w:pos="720"/>
        </w:tabs>
      </w:pPr>
      <w:r w:rsidRPr="00DF68FA">
        <w:t xml:space="preserve">Recording Telephone Conversations: </w:t>
      </w:r>
      <w:r w:rsidRPr="00DF68FA">
        <w:rPr>
          <w:b w:val="0"/>
        </w:rPr>
        <w:t>Each Party is entitled to record telephone conversations held in connection with the Agreement and to use the same as evidence. Each Party waives any further notice of such recording and acknowledges that it has obtained all necessary consents of its officers and employees to such recording.</w:t>
      </w:r>
    </w:p>
    <w:p w14:paraId="51131F74" w14:textId="77777777" w:rsidR="00FE007B" w:rsidRPr="00DF68FA" w:rsidRDefault="008F5BC4" w:rsidP="002A1993">
      <w:pPr>
        <w:pStyle w:val="Heading2"/>
        <w:tabs>
          <w:tab w:val="clear" w:pos="720"/>
        </w:tabs>
      </w:pPr>
      <w:bookmarkStart w:id="328" w:name="_Ref103688240"/>
      <w:r w:rsidRPr="00DF68FA">
        <w:t xml:space="preserve">Notices and Communications: </w:t>
      </w:r>
      <w:r w:rsidRPr="00DF68FA">
        <w:rPr>
          <w:b w:val="0"/>
        </w:rPr>
        <w:t xml:space="preserve">Except as otherwise provided herein, all notices, declarations or invoices sent by one Party to the other shall be in writing and shall be delivered by letter (overnight mail or courier, postage prepaid) or facsimile </w:t>
      </w:r>
      <w:r w:rsidRPr="008800F1">
        <w:rPr>
          <w:b w:val="0"/>
          <w:u w:val="single"/>
        </w:rPr>
        <w:t xml:space="preserve">as </w:t>
      </w:r>
      <w:r w:rsidR="002C58E6" w:rsidRPr="00DF68FA">
        <w:rPr>
          <w:b w:val="0"/>
          <w:u w:val="single"/>
        </w:rPr>
        <w:t xml:space="preserve">specified </w:t>
      </w:r>
      <w:r w:rsidRPr="00DF68FA">
        <w:rPr>
          <w:b w:val="0"/>
          <w:u w:val="single"/>
        </w:rPr>
        <w:t xml:space="preserve">in </w:t>
      </w:r>
      <w:r w:rsidR="0071320A">
        <w:rPr>
          <w:b w:val="0"/>
          <w:u w:val="single"/>
        </w:rPr>
        <w:t>Section B of Part I (</w:t>
      </w:r>
      <w:r w:rsidR="0071320A" w:rsidRPr="00AA1295">
        <w:rPr>
          <w:b w:val="0"/>
          <w:i/>
          <w:iCs/>
          <w:u w:val="single"/>
        </w:rPr>
        <w:t>Individual Terms</w:t>
      </w:r>
      <w:r w:rsidR="0071320A">
        <w:rPr>
          <w:b w:val="0"/>
          <w:u w:val="single"/>
        </w:rPr>
        <w:t>)</w:t>
      </w:r>
      <w:r w:rsidRPr="00DF68FA">
        <w:rPr>
          <w:b w:val="0"/>
        </w:rPr>
        <w:t>. Each Party may change its notice information by written notice to the other. Written notices, declarations and invoices shall be deemed received and effective:</w:t>
      </w:r>
      <w:bookmarkEnd w:id="328"/>
    </w:p>
    <w:p w14:paraId="65AA959B" w14:textId="77777777" w:rsidR="00FE007B" w:rsidRPr="00DF68FA" w:rsidRDefault="008F5BC4">
      <w:pPr>
        <w:pStyle w:val="Heading3"/>
      </w:pPr>
      <w:r w:rsidRPr="00DF68FA">
        <w:t>if delivered by hand, on the Business Day delivered</w:t>
      </w:r>
      <w:r w:rsidR="00B74C8C" w:rsidRPr="00DF68FA">
        <w:t>,</w:t>
      </w:r>
      <w:r w:rsidRPr="00DF68FA">
        <w:t xml:space="preserve"> or on the first Business Day after the date of delivery if delivered on a day other than a Business Day;</w:t>
      </w:r>
    </w:p>
    <w:p w14:paraId="5C3A4DCC" w14:textId="77777777" w:rsidR="00FE007B" w:rsidRPr="00DF68FA" w:rsidRDefault="008F5BC4">
      <w:pPr>
        <w:pStyle w:val="Heading3"/>
      </w:pPr>
      <w:r w:rsidRPr="00DF68FA">
        <w:t>if sent by first class post, on the second (2</w:t>
      </w:r>
      <w:r w:rsidRPr="00DF68FA">
        <w:rPr>
          <w:vertAlign w:val="superscript"/>
        </w:rPr>
        <w:t>nd</w:t>
      </w:r>
      <w:r w:rsidRPr="00DF68FA">
        <w:t>) Business Day after the date of posting, or if sent from one country to another on the fifth (5</w:t>
      </w:r>
      <w:r w:rsidRPr="00DF68FA">
        <w:rPr>
          <w:vertAlign w:val="superscript"/>
        </w:rPr>
        <w:t>th</w:t>
      </w:r>
      <w:r w:rsidRPr="00DF68FA">
        <w:t>) Business Day after the day of posting; or</w:t>
      </w:r>
    </w:p>
    <w:p w14:paraId="43C779EE" w14:textId="77777777" w:rsidR="00FE007B" w:rsidRPr="00DF68FA" w:rsidRDefault="008F5BC4">
      <w:pPr>
        <w:pStyle w:val="Heading3"/>
      </w:pPr>
      <w:r w:rsidRPr="00DF68FA">
        <w:t>if sent by facsimile transmission and a valid transmission report confirming good receipt is generated, on the day of transmission if transmitted before 17.00 hours (recipient's time) on a Business Day or otherwise at 09.00 hours (recipient's time) on the first Business Day after transmission.</w:t>
      </w:r>
    </w:p>
    <w:p w14:paraId="569D6BBD" w14:textId="77777777" w:rsidR="00FE007B" w:rsidRPr="00DF68FA" w:rsidRDefault="008F5BC4" w:rsidP="002A1993">
      <w:pPr>
        <w:pStyle w:val="Heading2"/>
        <w:tabs>
          <w:tab w:val="clear" w:pos="720"/>
        </w:tabs>
      </w:pPr>
      <w:r w:rsidRPr="00DF68FA">
        <w:t xml:space="preserve">Amendments: </w:t>
      </w:r>
      <w:r w:rsidR="00867A3B">
        <w:rPr>
          <w:b w:val="0"/>
        </w:rPr>
        <w:t>A</w:t>
      </w:r>
      <w:r w:rsidRPr="00DF68FA">
        <w:rPr>
          <w:b w:val="0"/>
        </w:rPr>
        <w:t xml:space="preserve">ny amendments or additions to </w:t>
      </w:r>
      <w:r w:rsidR="00AA1295">
        <w:rPr>
          <w:b w:val="0"/>
        </w:rPr>
        <w:t>this Agreement</w:t>
      </w:r>
      <w:r w:rsidRPr="00DF68FA">
        <w:rPr>
          <w:b w:val="0"/>
        </w:rPr>
        <w:t xml:space="preserve"> shall be made only in writing signed by both Parties.</w:t>
      </w:r>
    </w:p>
    <w:p w14:paraId="703B080D" w14:textId="77777777" w:rsidR="00FE007B" w:rsidRPr="00DF68FA" w:rsidRDefault="008F5BC4" w:rsidP="002A1993">
      <w:pPr>
        <w:pStyle w:val="Heading2"/>
        <w:tabs>
          <w:tab w:val="clear" w:pos="720"/>
        </w:tabs>
      </w:pPr>
      <w:r w:rsidRPr="00DF68FA">
        <w:t xml:space="preserve">Partial Invalidity: </w:t>
      </w:r>
      <w:r w:rsidR="00FB5B80">
        <w:rPr>
          <w:b w:val="0"/>
        </w:rPr>
        <w:t>Subject to</w:t>
      </w:r>
      <w:r w:rsidR="00FB5B80" w:rsidRPr="00DF68FA">
        <w:rPr>
          <w:b w:val="0"/>
        </w:rPr>
        <w:t xml:space="preserve"> </w:t>
      </w:r>
      <w:r w:rsidR="00867A3B">
        <w:rPr>
          <w:b w:val="0"/>
        </w:rPr>
        <w:fldChar w:fldCharType="begin"/>
      </w:r>
      <w:r w:rsidR="00867A3B">
        <w:rPr>
          <w:b w:val="0"/>
        </w:rPr>
        <w:instrText xml:space="preserve"> REF _Ref9264536 \w \h </w:instrText>
      </w:r>
      <w:r w:rsidR="00867A3B">
        <w:rPr>
          <w:b w:val="0"/>
        </w:rPr>
      </w:r>
      <w:r w:rsidR="00867A3B">
        <w:rPr>
          <w:b w:val="0"/>
        </w:rPr>
        <w:fldChar w:fldCharType="separate"/>
      </w:r>
      <w:r w:rsidR="00A45216">
        <w:rPr>
          <w:b w:val="0"/>
        </w:rPr>
        <w:t>§ 15</w:t>
      </w:r>
      <w:r w:rsidR="00867A3B">
        <w:rPr>
          <w:b w:val="0"/>
        </w:rPr>
        <w:fldChar w:fldCharType="end"/>
      </w:r>
      <w:r w:rsidR="00867A3B">
        <w:rPr>
          <w:b w:val="0"/>
        </w:rPr>
        <w:t xml:space="preserve"> </w:t>
      </w:r>
      <w:r w:rsidR="00D730CE" w:rsidRPr="00DF68FA">
        <w:rPr>
          <w:b w:val="0"/>
        </w:rPr>
        <w:t>(</w:t>
      </w:r>
      <w:r w:rsidR="00D730CE" w:rsidRPr="00DF68FA">
        <w:rPr>
          <w:b w:val="0"/>
          <w:i/>
        </w:rPr>
        <w:t>Change in Law</w:t>
      </w:r>
      <w:r w:rsidR="00D730CE" w:rsidRPr="00DF68FA">
        <w:rPr>
          <w:b w:val="0"/>
        </w:rPr>
        <w:t>), i</w:t>
      </w:r>
      <w:r w:rsidRPr="00DF68FA">
        <w:rPr>
          <w:b w:val="0"/>
        </w:rPr>
        <w:t xml:space="preserve">f at any time any provision of </w:t>
      </w:r>
      <w:r w:rsidR="00AA1295">
        <w:rPr>
          <w:b w:val="0"/>
        </w:rPr>
        <w:t>this Agreement</w:t>
      </w:r>
      <w:r w:rsidRPr="00DF68FA">
        <w:rPr>
          <w:b w:val="0"/>
        </w:rPr>
        <w:t xml:space="preserve"> is or becomes illegal, invalid or unenforceable, in any respect, under the </w:t>
      </w:r>
      <w:r w:rsidR="00505BEB" w:rsidRPr="00DF68FA">
        <w:rPr>
          <w:b w:val="0"/>
        </w:rPr>
        <w:t>L</w:t>
      </w:r>
      <w:r w:rsidRPr="00DF68FA">
        <w:rPr>
          <w:b w:val="0"/>
        </w:rPr>
        <w:t xml:space="preserve">aw of any relevant jurisdiction, neither the legality, validity nor enforceability of the remaining provisions of </w:t>
      </w:r>
      <w:r w:rsidR="00AA1295">
        <w:rPr>
          <w:b w:val="0"/>
        </w:rPr>
        <w:t>this Agreement</w:t>
      </w:r>
      <w:r w:rsidRPr="00DF68FA">
        <w:rPr>
          <w:b w:val="0"/>
        </w:rPr>
        <w:t xml:space="preserve">, shall be in any way affected or impaired thereby. The Parties undertake to replace any illegal, </w:t>
      </w:r>
      <w:proofErr w:type="gramStart"/>
      <w:r w:rsidRPr="00DF68FA">
        <w:rPr>
          <w:b w:val="0"/>
        </w:rPr>
        <w:t>invalid</w:t>
      </w:r>
      <w:proofErr w:type="gramEnd"/>
      <w:r w:rsidRPr="00DF68FA">
        <w:rPr>
          <w:b w:val="0"/>
        </w:rPr>
        <w:t xml:space="preserve"> or unenforceable provision with a legal, valid and enforceable provision which comes as close as possible to the invalid provision as regards its economic intent.</w:t>
      </w:r>
    </w:p>
    <w:p w14:paraId="23B0C51F" w14:textId="77777777" w:rsidR="00FE007B" w:rsidRPr="00DF68FA" w:rsidRDefault="008F5BC4" w:rsidP="002A1993">
      <w:pPr>
        <w:pStyle w:val="Heading2"/>
        <w:tabs>
          <w:tab w:val="clear" w:pos="720"/>
        </w:tabs>
      </w:pPr>
      <w:r w:rsidRPr="00DF68FA">
        <w:t xml:space="preserve">Third Party Rights: </w:t>
      </w:r>
      <w:bookmarkStart w:id="329" w:name="_Hlk33793761"/>
      <w:r w:rsidRPr="00DF68FA">
        <w:rPr>
          <w:b w:val="0"/>
        </w:rPr>
        <w:t>The Parties do not intend that any third party shall have any rights under</w:t>
      </w:r>
      <w:r w:rsidR="006C1E21" w:rsidRPr="00DF68FA">
        <w:rPr>
          <w:b w:val="0"/>
        </w:rPr>
        <w:t>,</w:t>
      </w:r>
      <w:r w:rsidRPr="00DF68FA">
        <w:rPr>
          <w:b w:val="0"/>
        </w:rPr>
        <w:t xml:space="preserve"> or be able to enforce</w:t>
      </w:r>
      <w:r w:rsidR="006C1E21" w:rsidRPr="00DF68FA">
        <w:rPr>
          <w:b w:val="0"/>
        </w:rPr>
        <w:t>,</w:t>
      </w:r>
      <w:r w:rsidRPr="00DF68FA">
        <w:rPr>
          <w:b w:val="0"/>
        </w:rPr>
        <w:t xml:space="preserve"> the Agreement and the Parties exclude to the extent permitted under </w:t>
      </w:r>
      <w:r w:rsidR="00501665" w:rsidRPr="00DF68FA">
        <w:rPr>
          <w:b w:val="0"/>
        </w:rPr>
        <w:t>A</w:t>
      </w:r>
      <w:r w:rsidRPr="00DF68FA">
        <w:rPr>
          <w:b w:val="0"/>
        </w:rPr>
        <w:t xml:space="preserve">pplicable </w:t>
      </w:r>
      <w:r w:rsidR="00501665" w:rsidRPr="00DF68FA">
        <w:rPr>
          <w:b w:val="0"/>
        </w:rPr>
        <w:t>L</w:t>
      </w:r>
      <w:r w:rsidRPr="00DF68FA">
        <w:rPr>
          <w:b w:val="0"/>
        </w:rPr>
        <w:t>aw any such third party rights that might otherwise be implied.</w:t>
      </w:r>
      <w:bookmarkEnd w:id="329"/>
    </w:p>
    <w:p w14:paraId="4F870D67" w14:textId="77777777" w:rsidR="00925315" w:rsidRDefault="008F5BC4">
      <w:pPr>
        <w:pStyle w:val="Heading2"/>
        <w:ind w:left="709" w:hanging="709"/>
      </w:pPr>
      <w:r w:rsidRPr="00DF68FA">
        <w:t xml:space="preserve">Transaction Costs: </w:t>
      </w:r>
      <w:r w:rsidRPr="00925315">
        <w:rPr>
          <w:b w:val="0"/>
          <w:bCs/>
        </w:rPr>
        <w:t xml:space="preserve">The Seller and the Buyer will each bear its own fees and expenses incurred in connection with the negotiations, preparation and execution of this Agreement and the </w:t>
      </w:r>
      <w:r w:rsidR="004513BA" w:rsidRPr="00925315">
        <w:rPr>
          <w:b w:val="0"/>
          <w:bCs/>
        </w:rPr>
        <w:t xml:space="preserve">transactions </w:t>
      </w:r>
      <w:r w:rsidRPr="00925315">
        <w:rPr>
          <w:b w:val="0"/>
          <w:bCs/>
        </w:rPr>
        <w:t>contemplated by this Agreement.</w:t>
      </w:r>
    </w:p>
    <w:p w14:paraId="0B1A0BC7" w14:textId="77777777" w:rsidR="00FE007B" w:rsidRPr="007E14D6" w:rsidRDefault="00FE007B" w:rsidP="00925315">
      <w:pPr>
        <w:pStyle w:val="Heading2"/>
        <w:numPr>
          <w:ilvl w:val="0"/>
          <w:numId w:val="0"/>
        </w:numPr>
      </w:pPr>
    </w:p>
    <w:p w14:paraId="01427F3A" w14:textId="77777777" w:rsidR="00FE007B" w:rsidRDefault="008F5BC4">
      <w:pPr>
        <w:pStyle w:val="MarginText"/>
        <w:keepNext/>
      </w:pPr>
      <w:r w:rsidRPr="00DF68FA">
        <w:t>Executed by the duly authorised representative of each Party effective as of the Effective Date.</w:t>
      </w:r>
    </w:p>
    <w:p w14:paraId="6F1794CE" w14:textId="77777777" w:rsidR="005811CC" w:rsidRPr="00DF68FA" w:rsidRDefault="005811CC">
      <w:pPr>
        <w:pStyle w:val="MarginText"/>
        <w:keepNext/>
      </w:pPr>
    </w:p>
    <w:p w14:paraId="76B4A0A4" w14:textId="77777777" w:rsidR="00FE007B" w:rsidRPr="004A7641" w:rsidRDefault="005811CC" w:rsidP="005811CC">
      <w:pPr>
        <w:pStyle w:val="MarginText"/>
        <w:keepNext/>
        <w:tabs>
          <w:tab w:val="left" w:pos="4536"/>
        </w:tabs>
        <w:rPr>
          <w:b/>
          <w:bCs/>
        </w:rPr>
      </w:pPr>
      <w:r w:rsidRPr="004A7641">
        <w:rPr>
          <w:b/>
          <w:bCs/>
        </w:rPr>
        <w:t>SELLER</w:t>
      </w:r>
      <w:r>
        <w:rPr>
          <w:b/>
          <w:bCs/>
        </w:rPr>
        <w:tab/>
        <w:t>BUYER</w:t>
      </w:r>
    </w:p>
    <w:p w14:paraId="0A839810" w14:textId="77777777" w:rsidR="005811CC" w:rsidRDefault="005811CC">
      <w:pPr>
        <w:pStyle w:val="MarginText"/>
        <w:keepNext/>
      </w:pPr>
    </w:p>
    <w:p w14:paraId="756D4140" w14:textId="77777777" w:rsidR="005811CC" w:rsidRPr="00DF68FA" w:rsidRDefault="005811CC">
      <w:pPr>
        <w:pStyle w:val="MarginText"/>
        <w:keepNext/>
      </w:pPr>
    </w:p>
    <w:tbl>
      <w:tblPr>
        <w:tblW w:w="0" w:type="auto"/>
        <w:tblLook w:val="04A0" w:firstRow="1" w:lastRow="0" w:firstColumn="1" w:lastColumn="0" w:noHBand="0" w:noVBand="1"/>
      </w:tblPr>
      <w:tblGrid>
        <w:gridCol w:w="4514"/>
        <w:gridCol w:w="4515"/>
      </w:tblGrid>
      <w:tr w:rsidR="00D4586D" w14:paraId="2E174905" w14:textId="77777777">
        <w:tc>
          <w:tcPr>
            <w:tcW w:w="4622" w:type="dxa"/>
            <w:tcBorders>
              <w:top w:val="single" w:sz="4" w:space="0" w:color="auto"/>
              <w:bottom w:val="single" w:sz="4" w:space="0" w:color="auto"/>
            </w:tcBorders>
            <w:shd w:val="clear" w:color="auto" w:fill="auto"/>
          </w:tcPr>
          <w:p w14:paraId="7B6D313A" w14:textId="77777777" w:rsidR="00FE007B" w:rsidRPr="00DF68FA" w:rsidRDefault="008F5BC4">
            <w:pPr>
              <w:pStyle w:val="MarginText"/>
              <w:keepNext/>
              <w:overflowPunct w:val="0"/>
              <w:autoSpaceDE w:val="0"/>
              <w:autoSpaceDN w:val="0"/>
              <w:spacing w:before="120" w:after="120"/>
              <w:textAlignment w:val="baseline"/>
              <w:rPr>
                <w:b/>
                <w:i/>
              </w:rPr>
            </w:pPr>
            <w:r w:rsidRPr="00DF68FA">
              <w:rPr>
                <w:b/>
                <w:i/>
              </w:rPr>
              <w:t>[Name of Party]</w:t>
            </w:r>
          </w:p>
          <w:p w14:paraId="27067D60" w14:textId="77777777" w:rsidR="00FE007B" w:rsidRPr="00DF68FA" w:rsidRDefault="00FE007B">
            <w:pPr>
              <w:pStyle w:val="MarginText"/>
              <w:keepNext/>
              <w:overflowPunct w:val="0"/>
              <w:autoSpaceDE w:val="0"/>
              <w:autoSpaceDN w:val="0"/>
              <w:spacing w:before="120" w:after="120"/>
              <w:textAlignment w:val="baseline"/>
              <w:rPr>
                <w:b/>
                <w:i/>
              </w:rPr>
            </w:pPr>
          </w:p>
        </w:tc>
        <w:tc>
          <w:tcPr>
            <w:tcW w:w="4623" w:type="dxa"/>
            <w:tcBorders>
              <w:top w:val="single" w:sz="4" w:space="0" w:color="auto"/>
              <w:bottom w:val="single" w:sz="4" w:space="0" w:color="auto"/>
            </w:tcBorders>
            <w:shd w:val="clear" w:color="auto" w:fill="auto"/>
          </w:tcPr>
          <w:p w14:paraId="3F0496BB" w14:textId="77777777" w:rsidR="00FE007B" w:rsidRPr="00DF68FA" w:rsidRDefault="008F5BC4">
            <w:pPr>
              <w:pStyle w:val="MarginText"/>
              <w:overflowPunct w:val="0"/>
              <w:autoSpaceDE w:val="0"/>
              <w:autoSpaceDN w:val="0"/>
              <w:spacing w:before="120" w:after="120"/>
              <w:textAlignment w:val="baseline"/>
              <w:rPr>
                <w:b/>
                <w:i/>
              </w:rPr>
            </w:pPr>
            <w:r w:rsidRPr="00DF68FA">
              <w:rPr>
                <w:b/>
                <w:i/>
              </w:rPr>
              <w:t>[Name of Party]</w:t>
            </w:r>
          </w:p>
        </w:tc>
      </w:tr>
      <w:tr w:rsidR="00D4586D" w14:paraId="27D97E23" w14:textId="77777777">
        <w:tc>
          <w:tcPr>
            <w:tcW w:w="4622" w:type="dxa"/>
            <w:tcBorders>
              <w:top w:val="single" w:sz="4" w:space="0" w:color="auto"/>
              <w:bottom w:val="single" w:sz="4" w:space="0" w:color="auto"/>
            </w:tcBorders>
            <w:shd w:val="clear" w:color="auto" w:fill="auto"/>
          </w:tcPr>
          <w:p w14:paraId="4E590A6D" w14:textId="77777777" w:rsidR="00FE007B" w:rsidRPr="00DF68FA" w:rsidRDefault="008F5BC4">
            <w:pPr>
              <w:pStyle w:val="MarginText"/>
              <w:keepNext/>
              <w:overflowPunct w:val="0"/>
              <w:autoSpaceDE w:val="0"/>
              <w:autoSpaceDN w:val="0"/>
              <w:spacing w:before="120" w:after="120"/>
              <w:textAlignment w:val="baseline"/>
              <w:rPr>
                <w:b/>
                <w:i/>
              </w:rPr>
            </w:pPr>
            <w:r w:rsidRPr="00DF68FA">
              <w:rPr>
                <w:b/>
                <w:i/>
              </w:rPr>
              <w:t>[Name of Signatory/</w:t>
            </w:r>
            <w:proofErr w:type="spellStart"/>
            <w:r w:rsidRPr="00DF68FA">
              <w:rPr>
                <w:b/>
                <w:i/>
              </w:rPr>
              <w:t>ies</w:t>
            </w:r>
            <w:proofErr w:type="spellEnd"/>
            <w:r w:rsidRPr="00DF68FA">
              <w:rPr>
                <w:b/>
                <w:i/>
              </w:rPr>
              <w:t>]</w:t>
            </w:r>
          </w:p>
          <w:p w14:paraId="48F1C79F" w14:textId="77777777" w:rsidR="00FE007B" w:rsidRPr="00DF68FA" w:rsidRDefault="00FE007B">
            <w:pPr>
              <w:pStyle w:val="MarginText"/>
              <w:keepNext/>
              <w:overflowPunct w:val="0"/>
              <w:autoSpaceDE w:val="0"/>
              <w:autoSpaceDN w:val="0"/>
              <w:spacing w:before="120" w:after="120"/>
              <w:textAlignment w:val="baseline"/>
              <w:rPr>
                <w:b/>
                <w:i/>
              </w:rPr>
            </w:pPr>
          </w:p>
        </w:tc>
        <w:tc>
          <w:tcPr>
            <w:tcW w:w="4623" w:type="dxa"/>
            <w:tcBorders>
              <w:top w:val="single" w:sz="4" w:space="0" w:color="auto"/>
              <w:bottom w:val="single" w:sz="4" w:space="0" w:color="auto"/>
            </w:tcBorders>
            <w:shd w:val="clear" w:color="auto" w:fill="auto"/>
          </w:tcPr>
          <w:p w14:paraId="7E83F84C" w14:textId="77777777" w:rsidR="00FE007B" w:rsidRPr="00DF68FA" w:rsidRDefault="008F5BC4">
            <w:pPr>
              <w:pStyle w:val="MarginText"/>
              <w:overflowPunct w:val="0"/>
              <w:autoSpaceDE w:val="0"/>
              <w:autoSpaceDN w:val="0"/>
              <w:spacing w:before="120" w:after="120"/>
              <w:textAlignment w:val="baseline"/>
              <w:rPr>
                <w:b/>
                <w:i/>
              </w:rPr>
            </w:pPr>
            <w:r w:rsidRPr="00DF68FA">
              <w:rPr>
                <w:b/>
                <w:i/>
              </w:rPr>
              <w:t>[Name of Signatory/</w:t>
            </w:r>
            <w:proofErr w:type="spellStart"/>
            <w:r w:rsidRPr="00DF68FA">
              <w:rPr>
                <w:b/>
                <w:i/>
              </w:rPr>
              <w:t>ies</w:t>
            </w:r>
            <w:proofErr w:type="spellEnd"/>
            <w:r w:rsidRPr="00DF68FA">
              <w:rPr>
                <w:b/>
                <w:i/>
              </w:rPr>
              <w:t>]</w:t>
            </w:r>
          </w:p>
        </w:tc>
      </w:tr>
      <w:tr w:rsidR="00D4586D" w14:paraId="1561B0BC" w14:textId="77777777">
        <w:tc>
          <w:tcPr>
            <w:tcW w:w="4622" w:type="dxa"/>
            <w:tcBorders>
              <w:top w:val="single" w:sz="4" w:space="0" w:color="auto"/>
            </w:tcBorders>
            <w:shd w:val="clear" w:color="auto" w:fill="auto"/>
          </w:tcPr>
          <w:p w14:paraId="5DC8C860" w14:textId="77777777" w:rsidR="00FE007B" w:rsidRPr="00DF68FA" w:rsidRDefault="008F5BC4">
            <w:pPr>
              <w:pStyle w:val="MarginText"/>
              <w:overflowPunct w:val="0"/>
              <w:autoSpaceDE w:val="0"/>
              <w:autoSpaceDN w:val="0"/>
              <w:spacing w:before="120" w:after="120"/>
              <w:textAlignment w:val="baseline"/>
              <w:rPr>
                <w:b/>
                <w:i/>
              </w:rPr>
            </w:pPr>
            <w:r w:rsidRPr="00DF68FA">
              <w:rPr>
                <w:b/>
                <w:i/>
              </w:rPr>
              <w:t>[Title of Signatory/</w:t>
            </w:r>
            <w:proofErr w:type="spellStart"/>
            <w:r w:rsidRPr="00DF68FA">
              <w:rPr>
                <w:b/>
                <w:i/>
              </w:rPr>
              <w:t>ies</w:t>
            </w:r>
            <w:proofErr w:type="spellEnd"/>
            <w:r w:rsidRPr="00DF68FA">
              <w:rPr>
                <w:b/>
                <w:i/>
              </w:rPr>
              <w:t>]</w:t>
            </w:r>
          </w:p>
        </w:tc>
        <w:tc>
          <w:tcPr>
            <w:tcW w:w="4623" w:type="dxa"/>
            <w:tcBorders>
              <w:top w:val="single" w:sz="4" w:space="0" w:color="auto"/>
            </w:tcBorders>
            <w:shd w:val="clear" w:color="auto" w:fill="auto"/>
          </w:tcPr>
          <w:p w14:paraId="7ABBE589" w14:textId="77777777" w:rsidR="00FE007B" w:rsidRPr="00DF68FA" w:rsidRDefault="008F5BC4">
            <w:pPr>
              <w:pStyle w:val="MarginText"/>
              <w:overflowPunct w:val="0"/>
              <w:autoSpaceDE w:val="0"/>
              <w:autoSpaceDN w:val="0"/>
              <w:spacing w:before="120" w:after="120"/>
              <w:textAlignment w:val="baseline"/>
              <w:rPr>
                <w:b/>
                <w:i/>
              </w:rPr>
            </w:pPr>
            <w:r w:rsidRPr="00DF68FA">
              <w:rPr>
                <w:b/>
                <w:i/>
              </w:rPr>
              <w:t>[Title of Signatory/</w:t>
            </w:r>
            <w:proofErr w:type="spellStart"/>
            <w:r w:rsidRPr="00DF68FA">
              <w:rPr>
                <w:b/>
                <w:i/>
              </w:rPr>
              <w:t>ies</w:t>
            </w:r>
            <w:proofErr w:type="spellEnd"/>
            <w:r w:rsidRPr="00DF68FA">
              <w:rPr>
                <w:b/>
                <w:i/>
              </w:rPr>
              <w:t>]</w:t>
            </w:r>
          </w:p>
        </w:tc>
      </w:tr>
    </w:tbl>
    <w:p w14:paraId="5FC5C86E" w14:textId="77777777" w:rsidR="00FE007B" w:rsidRPr="00DF68FA" w:rsidRDefault="00FE007B">
      <w:pPr>
        <w:pStyle w:val="MarginText"/>
      </w:pPr>
    </w:p>
    <w:p w14:paraId="41A6FD47" w14:textId="77777777" w:rsidR="00FE007B" w:rsidRPr="00DF68FA" w:rsidRDefault="00FE007B">
      <w:pPr>
        <w:pStyle w:val="MarginText"/>
      </w:pPr>
    </w:p>
    <w:p w14:paraId="3E4F540D" w14:textId="77777777" w:rsidR="00FE007B" w:rsidRPr="00DF68FA" w:rsidRDefault="00FE007B">
      <w:pPr>
        <w:pStyle w:val="MarginText"/>
        <w:jc w:val="center"/>
        <w:sectPr w:rsidR="00FE007B" w:rsidRPr="00DF68FA">
          <w:footerReference w:type="default" r:id="rId15"/>
          <w:endnotePr>
            <w:numFmt w:val="decimal"/>
          </w:endnotePr>
          <w:type w:val="continuous"/>
          <w:pgSz w:w="11909" w:h="16834" w:code="9"/>
          <w:pgMar w:top="1440" w:right="1440" w:bottom="1440" w:left="1440" w:header="720" w:footer="573" w:gutter="0"/>
          <w:cols w:space="720"/>
          <w:noEndnote/>
        </w:sectPr>
      </w:pPr>
    </w:p>
    <w:p w14:paraId="0458469A" w14:textId="77777777" w:rsidR="00FE007B" w:rsidRPr="00DF68FA" w:rsidRDefault="008F5BC4">
      <w:pPr>
        <w:pStyle w:val="MarginText"/>
        <w:jc w:val="center"/>
        <w:rPr>
          <w:b/>
          <w:sz w:val="44"/>
          <w:szCs w:val="44"/>
        </w:rPr>
      </w:pPr>
      <w:r w:rsidRPr="00DF68FA">
        <w:rPr>
          <w:b/>
          <w:sz w:val="44"/>
          <w:szCs w:val="44"/>
        </w:rPr>
        <w:t>EFET</w:t>
      </w:r>
    </w:p>
    <w:p w14:paraId="4999272F" w14:textId="77777777" w:rsidR="00FE007B" w:rsidRPr="00DF68FA" w:rsidRDefault="008F5BC4">
      <w:pPr>
        <w:pStyle w:val="MarginText"/>
        <w:jc w:val="center"/>
        <w:rPr>
          <w:b/>
          <w:sz w:val="36"/>
          <w:szCs w:val="36"/>
        </w:rPr>
      </w:pPr>
      <w:r w:rsidRPr="00DF68FA">
        <w:rPr>
          <w:b/>
          <w:sz w:val="36"/>
          <w:szCs w:val="36"/>
        </w:rPr>
        <w:t>European Federation of Energy Traders</w:t>
      </w:r>
    </w:p>
    <w:p w14:paraId="13811A7B" w14:textId="77777777" w:rsidR="00FE007B" w:rsidRPr="00DF68FA" w:rsidRDefault="008F5BC4">
      <w:pPr>
        <w:pStyle w:val="MarginText"/>
        <w:jc w:val="center"/>
        <w:rPr>
          <w:b/>
          <w:sz w:val="28"/>
          <w:szCs w:val="28"/>
        </w:rPr>
      </w:pPr>
      <w:r w:rsidRPr="00DF68FA">
        <w:rPr>
          <w:b/>
          <w:sz w:val="28"/>
          <w:szCs w:val="28"/>
        </w:rPr>
        <w:t>Annex 1</w:t>
      </w:r>
      <w:r w:rsidRPr="00DF68FA">
        <w:rPr>
          <w:b/>
          <w:sz w:val="28"/>
          <w:szCs w:val="28"/>
        </w:rPr>
        <w:br/>
        <w:t>to the</w:t>
      </w:r>
      <w:r w:rsidRPr="00DF68FA">
        <w:rPr>
          <w:b/>
          <w:sz w:val="28"/>
          <w:szCs w:val="28"/>
        </w:rPr>
        <w:br/>
      </w:r>
      <w:r w:rsidR="00DA4456">
        <w:rPr>
          <w:b/>
          <w:sz w:val="28"/>
          <w:szCs w:val="28"/>
        </w:rPr>
        <w:t>Certificate Trade Agreement</w:t>
      </w:r>
    </w:p>
    <w:p w14:paraId="5AE1A372" w14:textId="77777777" w:rsidR="00FE007B" w:rsidRPr="00DF68FA" w:rsidRDefault="008F5BC4">
      <w:pPr>
        <w:pStyle w:val="MarginText"/>
        <w:jc w:val="center"/>
        <w:rPr>
          <w:b/>
          <w:sz w:val="28"/>
          <w:szCs w:val="28"/>
          <w:u w:val="single"/>
        </w:rPr>
      </w:pPr>
      <w:r w:rsidRPr="00DF68FA">
        <w:rPr>
          <w:b/>
          <w:sz w:val="28"/>
          <w:szCs w:val="28"/>
          <w:u w:val="single"/>
        </w:rPr>
        <w:t>Defined Terms</w:t>
      </w:r>
    </w:p>
    <w:p w14:paraId="1D482030" w14:textId="77777777" w:rsidR="00FE007B" w:rsidRPr="00DF68FA" w:rsidRDefault="008F5BC4">
      <w:pPr>
        <w:pStyle w:val="MarginText"/>
      </w:pPr>
      <w:r w:rsidRPr="00DF68FA">
        <w:t xml:space="preserve">Terms used in the </w:t>
      </w:r>
      <w:r w:rsidR="00AE55FB" w:rsidRPr="00DF68FA">
        <w:t>Agreement</w:t>
      </w:r>
      <w:r w:rsidRPr="00DF68FA">
        <w:t xml:space="preserve"> shall have the following meanings: </w:t>
      </w:r>
    </w:p>
    <w:p w14:paraId="730787C2" w14:textId="77777777" w:rsidR="00B61884" w:rsidRPr="00DF68FA" w:rsidRDefault="00226FB7" w:rsidP="0071320A">
      <w:pPr>
        <w:pStyle w:val="MarginText"/>
      </w:pPr>
      <w:r>
        <w:t>“</w:t>
      </w:r>
      <w:r w:rsidR="008F5BC4" w:rsidRPr="008628C3">
        <w:rPr>
          <w:b/>
        </w:rPr>
        <w:t>Account</w:t>
      </w:r>
      <w:r w:rsidR="00150D5D">
        <w:t>”</w:t>
      </w:r>
      <w:r w:rsidR="008F5BC4" w:rsidRPr="00DF68FA">
        <w:t xml:space="preserve"> </w:t>
      </w:r>
      <w:r w:rsidR="0081302A" w:rsidRPr="00DF68FA">
        <w:t xml:space="preserve">means </w:t>
      </w:r>
      <w:r w:rsidR="008F5BC4" w:rsidRPr="00DF68FA">
        <w:t xml:space="preserve">an account on the Registry as specified in </w:t>
      </w:r>
      <w:r w:rsidR="00867A3B" w:rsidRPr="00E5324E">
        <w:rPr>
          <w:u w:val="single"/>
        </w:rPr>
        <w:t xml:space="preserve">Section </w:t>
      </w:r>
      <w:r w:rsidR="006451B5">
        <w:rPr>
          <w:u w:val="single"/>
        </w:rPr>
        <w:t>A</w:t>
      </w:r>
      <w:r w:rsidR="006451B5" w:rsidRPr="00E5324E">
        <w:rPr>
          <w:u w:val="single"/>
        </w:rPr>
        <w:t xml:space="preserve"> </w:t>
      </w:r>
      <w:r w:rsidR="00867A3B" w:rsidRPr="00E5324E">
        <w:rPr>
          <w:u w:val="single"/>
        </w:rPr>
        <w:t>of Part I (</w:t>
      </w:r>
      <w:r w:rsidR="00867A3B" w:rsidRPr="00E5324E">
        <w:rPr>
          <w:i/>
          <w:iCs/>
          <w:u w:val="single"/>
        </w:rPr>
        <w:t>Individual Terms</w:t>
      </w:r>
      <w:r w:rsidR="00867A3B" w:rsidRPr="004D150A">
        <w:rPr>
          <w:u w:val="single"/>
        </w:rPr>
        <w:t>)</w:t>
      </w:r>
      <w:r w:rsidR="008F5BC4" w:rsidRPr="00DF68FA">
        <w:t>;</w:t>
      </w:r>
    </w:p>
    <w:p w14:paraId="02F011C5" w14:textId="77777777" w:rsidR="003B1C8A" w:rsidRPr="00DF68FA" w:rsidRDefault="00226FB7" w:rsidP="003B1C8A">
      <w:pPr>
        <w:pStyle w:val="MarginText"/>
      </w:pPr>
      <w:r w:rsidRPr="00AF40BE">
        <w:t>“</w:t>
      </w:r>
      <w:r w:rsidR="008F5BC4" w:rsidRPr="00AF40BE">
        <w:rPr>
          <w:b/>
        </w:rPr>
        <w:t>Administrator</w:t>
      </w:r>
      <w:r w:rsidR="00150D5D" w:rsidRPr="00AF40BE">
        <w:t>”</w:t>
      </w:r>
      <w:r w:rsidR="008F5BC4" w:rsidRPr="00AF40BE">
        <w:t xml:space="preserve"> means </w:t>
      </w:r>
      <w:proofErr w:type="spellStart"/>
      <w:r w:rsidR="008F5BC4" w:rsidRPr="00AF40BE">
        <w:t>Vert</w:t>
      </w:r>
      <w:r w:rsidR="004A7641" w:rsidRPr="00AF40BE">
        <w:t>iCer</w:t>
      </w:r>
      <w:proofErr w:type="spellEnd"/>
      <w:r w:rsidR="008F5BC4" w:rsidRPr="00AF40BE">
        <w:t xml:space="preserve"> B</w:t>
      </w:r>
      <w:r w:rsidR="000347EB" w:rsidRPr="00AF40BE">
        <w:t>.</w:t>
      </w:r>
      <w:r w:rsidR="008F5BC4" w:rsidRPr="00AF40BE">
        <w:t>V</w:t>
      </w:r>
      <w:r w:rsidR="000347EB" w:rsidRPr="00AF40BE">
        <w:t>.</w:t>
      </w:r>
      <w:r w:rsidR="008F5BC4" w:rsidRPr="00AF40BE">
        <w:t>, with its seat at [</w:t>
      </w:r>
      <w:proofErr w:type="spellStart"/>
      <w:r w:rsidR="008F5BC4" w:rsidRPr="00960B39">
        <w:t>Concourslaan</w:t>
      </w:r>
      <w:proofErr w:type="spellEnd"/>
      <w:r w:rsidR="008F5BC4" w:rsidRPr="00960B39">
        <w:t xml:space="preserve"> 17, 9727 KC, Groningen, registered with the Dutch Chamber of Commerce under number </w:t>
      </w:r>
      <w:r w:rsidR="00D37C14" w:rsidRPr="00AF40BE">
        <w:t>88033600</w:t>
      </w:r>
      <w:r w:rsidR="008F5BC4" w:rsidRPr="00960B39">
        <w:t>011 8153</w:t>
      </w:r>
      <w:r w:rsidR="009C486A" w:rsidRPr="00AF40BE">
        <w:t xml:space="preserve"> or any successor entity</w:t>
      </w:r>
      <w:r w:rsidR="00BD73E2" w:rsidRPr="00AF40BE">
        <w:t xml:space="preserve"> and / or other subsequent body mandated by the Dutch Government to</w:t>
      </w:r>
      <w:r w:rsidR="00C232DC" w:rsidRPr="00AF40BE">
        <w:t xml:space="preserve"> issue Certificates</w:t>
      </w:r>
      <w:r w:rsidR="008F5BC4" w:rsidRPr="00AF40BE">
        <w:t>];</w:t>
      </w:r>
      <w:r w:rsidR="008F5BC4" w:rsidRPr="00DF68FA">
        <w:t xml:space="preserve"> </w:t>
      </w:r>
    </w:p>
    <w:p w14:paraId="4EE66272" w14:textId="77777777" w:rsidR="007B7DC0" w:rsidRDefault="00226FB7" w:rsidP="00492DA1">
      <w:pPr>
        <w:pStyle w:val="MarginText"/>
      </w:pPr>
      <w:r>
        <w:t>“</w:t>
      </w:r>
      <w:r w:rsidR="008F5BC4" w:rsidRPr="008628C3">
        <w:rPr>
          <w:b/>
          <w:bCs/>
        </w:rPr>
        <w:t>Administrator Eve</w:t>
      </w:r>
      <w:r w:rsidR="008F5BC4" w:rsidRPr="009650DA">
        <w:rPr>
          <w:b/>
          <w:bCs/>
        </w:rPr>
        <w:t>nt</w:t>
      </w:r>
      <w:r>
        <w:t>”</w:t>
      </w:r>
      <w:r w:rsidR="008F5BC4">
        <w:t xml:space="preserve"> means the suspension of all or some of the processes in respect of the Registry in accordance with the Issuance and Registry Rules by a Competent Authority: </w:t>
      </w:r>
    </w:p>
    <w:p w14:paraId="775B8BE0" w14:textId="77777777" w:rsidR="007B7DC0" w:rsidRDefault="008F5BC4">
      <w:pPr>
        <w:pStyle w:val="Heading3"/>
      </w:pPr>
      <w:r>
        <w:t xml:space="preserve">where that Registry is not operated and maintained in accordance with the provisions of the Issuance and Registry Rules, </w:t>
      </w:r>
    </w:p>
    <w:p w14:paraId="0E1206C4" w14:textId="77777777" w:rsidR="007B7DC0" w:rsidRDefault="008F5BC4">
      <w:pPr>
        <w:pStyle w:val="Heading3"/>
      </w:pPr>
      <w:r>
        <w:t xml:space="preserve">for the purposes of carrying out scheduled or emergency maintenance, or </w:t>
      </w:r>
    </w:p>
    <w:p w14:paraId="649A4061" w14:textId="77777777" w:rsidR="00492DA1" w:rsidRDefault="008F5BC4">
      <w:pPr>
        <w:pStyle w:val="Heading3"/>
      </w:pPr>
      <w:r>
        <w:t>where there has been or following reasonable suspicion of, a breach of security which threatens the integrity of the registries system (including any back up facilities);</w:t>
      </w:r>
    </w:p>
    <w:p w14:paraId="0CA4A567" w14:textId="77777777" w:rsidR="00FE007B" w:rsidRPr="000448C5" w:rsidRDefault="00226FB7">
      <w:pPr>
        <w:pStyle w:val="MarginText"/>
      </w:pPr>
      <w:r>
        <w:t>“</w:t>
      </w:r>
      <w:r w:rsidR="008F5BC4" w:rsidRPr="008628C3">
        <w:rPr>
          <w:b/>
        </w:rPr>
        <w:t>Affiliate</w:t>
      </w:r>
      <w:r w:rsidR="00150D5D">
        <w:t>”</w:t>
      </w:r>
      <w:r w:rsidR="008F5BC4" w:rsidRPr="008628C3">
        <w:t xml:space="preserve"> means with respect to a Party, any Entity Controlled, directly or indirectly, by that Party, any Entity that Controls, directly or ind</w:t>
      </w:r>
      <w:r w:rsidR="008F5BC4" w:rsidRPr="000448C5">
        <w:t>irectly that Party or any Entity directly or indirectly under the common Control of a Party;</w:t>
      </w:r>
    </w:p>
    <w:p w14:paraId="236A23EE" w14:textId="77777777" w:rsidR="00FE007B" w:rsidRPr="008628C3" w:rsidRDefault="00226FB7">
      <w:pPr>
        <w:pStyle w:val="MarginText"/>
      </w:pPr>
      <w:r>
        <w:t>“</w:t>
      </w:r>
      <w:r w:rsidR="008F5BC4" w:rsidRPr="000448C5">
        <w:rPr>
          <w:b/>
        </w:rPr>
        <w:t>Agreement</w:t>
      </w:r>
      <w:r w:rsidR="00150D5D">
        <w:t>”</w:t>
      </w:r>
      <w:r w:rsidR="008F5BC4" w:rsidRPr="000448C5">
        <w:t xml:space="preserve"> has the meaning specified in </w:t>
      </w:r>
      <w:r w:rsidR="00867A3B" w:rsidRPr="008628C3">
        <w:fldChar w:fldCharType="begin"/>
      </w:r>
      <w:r w:rsidR="00867A3B" w:rsidRPr="000448C5">
        <w:instrText xml:space="preserve"> REF _Ref103258847 \w \h </w:instrText>
      </w:r>
      <w:r w:rsidR="008628C3">
        <w:instrText xml:space="preserve"> \* MERGEFORMAT </w:instrText>
      </w:r>
      <w:r w:rsidR="00867A3B" w:rsidRPr="008628C3">
        <w:fldChar w:fldCharType="separate"/>
      </w:r>
      <w:r w:rsidR="00A45216">
        <w:t>§ 1</w:t>
      </w:r>
      <w:r w:rsidR="00867A3B" w:rsidRPr="008628C3">
        <w:fldChar w:fldCharType="end"/>
      </w:r>
      <w:r w:rsidR="00867A3B" w:rsidRPr="008628C3">
        <w:t xml:space="preserve"> </w:t>
      </w:r>
      <w:r w:rsidR="008F5BC4" w:rsidRPr="008628C3">
        <w:t>(</w:t>
      </w:r>
      <w:r w:rsidR="008F5BC4" w:rsidRPr="008628C3">
        <w:rPr>
          <w:i/>
        </w:rPr>
        <w:t>Subject of Agreement</w:t>
      </w:r>
      <w:r w:rsidR="008F5BC4" w:rsidRPr="008628C3">
        <w:t>);</w:t>
      </w:r>
    </w:p>
    <w:p w14:paraId="48F9455F" w14:textId="56B6CEC0" w:rsidR="00801C3B" w:rsidRPr="008628C3" w:rsidRDefault="00801C3B" w:rsidP="00801C3B">
      <w:pPr>
        <w:pStyle w:val="MarginText"/>
        <w:rPr>
          <w:ins w:id="330" w:author="Kenneth Wallace-Müller" w:date="2023-05-15T15:41:00Z"/>
        </w:rPr>
      </w:pPr>
      <w:bookmarkStart w:id="331" w:name="_Hlk33793814"/>
      <w:ins w:id="332" w:author="Kenneth Wallace-Müller" w:date="2023-05-15T15:41:00Z">
        <w:r>
          <w:t>“</w:t>
        </w:r>
        <w:r>
          <w:rPr>
            <w:b/>
          </w:rPr>
          <w:t>Applicable Fallback Rate</w:t>
        </w:r>
        <w:r>
          <w:t>”</w:t>
        </w:r>
        <w:r w:rsidRPr="000448C5">
          <w:t xml:space="preserve"> has the meaning specified in </w:t>
        </w:r>
        <w:r>
          <w:fldChar w:fldCharType="begin"/>
        </w:r>
        <w:r>
          <w:instrText xml:space="preserve"> REF _Ref103259262 \w \h </w:instrText>
        </w:r>
      </w:ins>
      <w:r>
        <w:fldChar w:fldCharType="separate"/>
      </w:r>
      <w:ins w:id="333" w:author="Kenneth Wallace-Müller" w:date="2023-05-15T15:41:00Z">
        <w:r>
          <w:t>§ 13.3</w:t>
        </w:r>
        <w:r>
          <w:fldChar w:fldCharType="end"/>
        </w:r>
        <w:r w:rsidRPr="008628C3">
          <w:t xml:space="preserve"> (</w:t>
        </w:r>
      </w:ins>
      <w:ins w:id="334" w:author="Kenneth Wallace-Müller" w:date="2023-05-15T15:42:00Z">
        <w:r w:rsidRPr="00801C3B">
          <w:rPr>
            <w:i/>
          </w:rPr>
          <w:t>Index Cessation Effective Date with respect to EURIBOR</w:t>
        </w:r>
      </w:ins>
      <w:ins w:id="335" w:author="Kenneth Wallace-Müller" w:date="2023-05-15T15:41:00Z">
        <w:r w:rsidRPr="008628C3">
          <w:t>);</w:t>
        </w:r>
      </w:ins>
    </w:p>
    <w:p w14:paraId="39F12E30" w14:textId="77777777" w:rsidR="008649B1" w:rsidRPr="000448C5" w:rsidRDefault="00226FB7">
      <w:pPr>
        <w:pStyle w:val="MarginText"/>
      </w:pPr>
      <w:r>
        <w:t>“</w:t>
      </w:r>
      <w:r w:rsidR="008F5BC4" w:rsidRPr="000448C5">
        <w:rPr>
          <w:b/>
        </w:rPr>
        <w:t>Applicable Law</w:t>
      </w:r>
      <w:r w:rsidR="00150D5D">
        <w:t>”</w:t>
      </w:r>
      <w:r w:rsidR="008F5BC4" w:rsidRPr="000448C5">
        <w:t xml:space="preserve"> means, with respect to any Party, any constitutional provision, Law, statute, rule, regulation, ordinance, treaty, order, decree, judgment, decision, holding, injunction, registration,</w:t>
      </w:r>
      <w:r w:rsidR="00D62971" w:rsidRPr="000448C5">
        <w:t xml:space="preserve"> or</w:t>
      </w:r>
      <w:r w:rsidR="008F5BC4" w:rsidRPr="000448C5">
        <w:t xml:space="preserve"> guideline enforceable at law or in equity, including the interpretation and administration thereof by any relevant Competent Authority;</w:t>
      </w:r>
    </w:p>
    <w:bookmarkEnd w:id="331"/>
    <w:p w14:paraId="7485C146" w14:textId="77777777" w:rsidR="00423295" w:rsidRPr="008628C3" w:rsidRDefault="00226FB7" w:rsidP="00423295">
      <w:pPr>
        <w:pStyle w:val="MarginText"/>
      </w:pPr>
      <w:r>
        <w:t>“</w:t>
      </w:r>
      <w:r w:rsidR="008F5BC4" w:rsidRPr="000448C5">
        <w:rPr>
          <w:b/>
        </w:rPr>
        <w:t>Applicant</w:t>
      </w:r>
      <w:r w:rsidR="00150D5D">
        <w:t>”</w:t>
      </w:r>
      <w:r w:rsidR="008F5BC4" w:rsidRPr="000448C5">
        <w:t xml:space="preserve"> has the meaning as specified in </w:t>
      </w:r>
      <w:r w:rsidR="005879D3" w:rsidRPr="008628C3">
        <w:fldChar w:fldCharType="begin"/>
      </w:r>
      <w:r w:rsidR="005879D3" w:rsidRPr="000448C5">
        <w:instrText xml:space="preserve"> REF _Ref103258886 \w \h </w:instrText>
      </w:r>
      <w:r w:rsidR="008628C3">
        <w:instrText xml:space="preserve"> \* MERGEFORMAT </w:instrText>
      </w:r>
      <w:r w:rsidR="005879D3" w:rsidRPr="008628C3">
        <w:fldChar w:fldCharType="separate"/>
      </w:r>
      <w:r w:rsidR="00A45216">
        <w:t>§ 19.3(b)(</w:t>
      </w:r>
      <w:proofErr w:type="spellStart"/>
      <w:r w:rsidR="00A45216">
        <w:t>i</w:t>
      </w:r>
      <w:proofErr w:type="spellEnd"/>
      <w:r w:rsidR="00A45216">
        <w:t>)</w:t>
      </w:r>
      <w:r w:rsidR="005879D3" w:rsidRPr="008628C3">
        <w:fldChar w:fldCharType="end"/>
      </w:r>
      <w:r w:rsidR="005879D3" w:rsidRPr="008628C3">
        <w:t xml:space="preserve"> </w:t>
      </w:r>
      <w:r w:rsidR="008F5BC4" w:rsidRPr="008628C3">
        <w:t>(</w:t>
      </w:r>
      <w:r w:rsidR="008F5BC4" w:rsidRPr="008628C3">
        <w:rPr>
          <w:i/>
        </w:rPr>
        <w:t>Commencement</w:t>
      </w:r>
      <w:r w:rsidR="008F5BC4" w:rsidRPr="008628C3">
        <w:t>);</w:t>
      </w:r>
    </w:p>
    <w:p w14:paraId="4A549277" w14:textId="77777777" w:rsidR="00423295" w:rsidRPr="008628C3" w:rsidRDefault="00226FB7" w:rsidP="00423295">
      <w:pPr>
        <w:pStyle w:val="MarginText"/>
      </w:pPr>
      <w:r>
        <w:t>“</w:t>
      </w:r>
      <w:r w:rsidR="008F5BC4" w:rsidRPr="008628C3">
        <w:rPr>
          <w:b/>
        </w:rPr>
        <w:t>Application</w:t>
      </w:r>
      <w:r w:rsidR="00150D5D">
        <w:t>”</w:t>
      </w:r>
      <w:r w:rsidR="008F5BC4" w:rsidRPr="008628C3">
        <w:t xml:space="preserve"> has the meaning as specified in </w:t>
      </w:r>
      <w:r w:rsidR="005879D3" w:rsidRPr="008628C3">
        <w:fldChar w:fldCharType="begin"/>
      </w:r>
      <w:r w:rsidR="005879D3" w:rsidRPr="000448C5">
        <w:instrText xml:space="preserve"> REF _Ref103258892 \w \h </w:instrText>
      </w:r>
      <w:r w:rsidR="008628C3">
        <w:instrText xml:space="preserve"> \* MERGEFORMAT </w:instrText>
      </w:r>
      <w:r w:rsidR="005879D3" w:rsidRPr="008628C3">
        <w:fldChar w:fldCharType="separate"/>
      </w:r>
      <w:r w:rsidR="00A45216">
        <w:t>§ 19.3(b)(iv)</w:t>
      </w:r>
      <w:r w:rsidR="005879D3" w:rsidRPr="008628C3">
        <w:fldChar w:fldCharType="end"/>
      </w:r>
      <w:r w:rsidR="005879D3" w:rsidRPr="008628C3">
        <w:t xml:space="preserve"> </w:t>
      </w:r>
      <w:r w:rsidR="008F5BC4" w:rsidRPr="008628C3">
        <w:t>(</w:t>
      </w:r>
      <w:r w:rsidR="008F5BC4" w:rsidRPr="008628C3">
        <w:rPr>
          <w:i/>
        </w:rPr>
        <w:t>Commencement</w:t>
      </w:r>
      <w:r w:rsidR="008F5BC4" w:rsidRPr="008628C3">
        <w:t>);</w:t>
      </w:r>
    </w:p>
    <w:p w14:paraId="2983B8C5" w14:textId="77777777" w:rsidR="00FE007B" w:rsidRPr="000448C5" w:rsidRDefault="00226FB7">
      <w:pPr>
        <w:pStyle w:val="MarginText"/>
      </w:pPr>
      <w:r>
        <w:t>“</w:t>
      </w:r>
      <w:r w:rsidR="008F5BC4" w:rsidRPr="000448C5">
        <w:rPr>
          <w:b/>
        </w:rPr>
        <w:t>Business Day</w:t>
      </w:r>
      <w:r w:rsidR="00150D5D">
        <w:t>”</w:t>
      </w:r>
      <w:r w:rsidR="008F5BC4" w:rsidRPr="000448C5">
        <w:t xml:space="preserve"> </w:t>
      </w:r>
      <w:bookmarkStart w:id="336" w:name="_Hlk33794274"/>
      <w:r w:rsidR="008F5BC4" w:rsidRPr="000448C5">
        <w:t>means a day (other than Saturday or Sunday) on which commercial banks are open for general business at the places where each Party has its registered office;</w:t>
      </w:r>
      <w:bookmarkEnd w:id="336"/>
    </w:p>
    <w:p w14:paraId="3D5439BB" w14:textId="77777777" w:rsidR="00FE007B" w:rsidRPr="008628C3" w:rsidRDefault="00226FB7">
      <w:pPr>
        <w:pStyle w:val="MarginText"/>
      </w:pPr>
      <w:r>
        <w:t>“</w:t>
      </w:r>
      <w:r w:rsidR="008F5BC4" w:rsidRPr="000448C5">
        <w:rPr>
          <w:b/>
        </w:rPr>
        <w:t>Buyer</w:t>
      </w:r>
      <w:r w:rsidR="00150D5D">
        <w:t>”</w:t>
      </w:r>
      <w:r w:rsidR="008F5BC4" w:rsidRPr="000448C5">
        <w:t xml:space="preserve"> </w:t>
      </w:r>
      <w:r w:rsidR="00474A6B" w:rsidRPr="000448C5">
        <w:t xml:space="preserve">has the meaning specified </w:t>
      </w:r>
      <w:r w:rsidR="008F5BC4" w:rsidRPr="000448C5">
        <w:t xml:space="preserve">in </w:t>
      </w:r>
      <w:r w:rsidR="00912B3C" w:rsidRPr="008628C3">
        <w:rPr>
          <w:u w:val="single"/>
        </w:rPr>
        <w:t>Section A of Part I (</w:t>
      </w:r>
      <w:r w:rsidR="00912B3C" w:rsidRPr="008628C3">
        <w:rPr>
          <w:i/>
          <w:iCs/>
          <w:u w:val="single"/>
        </w:rPr>
        <w:t>Individual Terms</w:t>
      </w:r>
      <w:r w:rsidR="00912B3C" w:rsidRPr="008628C3">
        <w:rPr>
          <w:u w:val="single"/>
        </w:rPr>
        <w:t>)</w:t>
      </w:r>
      <w:r w:rsidR="008F5BC4" w:rsidRPr="008628C3">
        <w:t xml:space="preserve">; </w:t>
      </w:r>
    </w:p>
    <w:p w14:paraId="63377E71" w14:textId="77777777" w:rsidR="00FE007B" w:rsidRPr="000448C5" w:rsidRDefault="00226FB7">
      <w:pPr>
        <w:pStyle w:val="MarginText"/>
      </w:pPr>
      <w:r>
        <w:t>“</w:t>
      </w:r>
      <w:r w:rsidR="008F5BC4" w:rsidRPr="000448C5">
        <w:rPr>
          <w:b/>
        </w:rPr>
        <w:t>Buyer's Account</w:t>
      </w:r>
      <w:r w:rsidR="00150D5D" w:rsidRPr="005A4D1C">
        <w:t>”</w:t>
      </w:r>
      <w:r w:rsidR="008F5BC4" w:rsidRPr="000448C5">
        <w:t xml:space="preserve"> has the meaning specified in </w:t>
      </w:r>
      <w:r w:rsidR="006451B5" w:rsidRPr="000448C5">
        <w:rPr>
          <w:bCs/>
          <w:u w:val="single"/>
        </w:rPr>
        <w:t>Section A of Part I (</w:t>
      </w:r>
      <w:r w:rsidR="006451B5" w:rsidRPr="000448C5">
        <w:rPr>
          <w:bCs/>
          <w:i/>
          <w:iCs/>
          <w:u w:val="single"/>
        </w:rPr>
        <w:t>Individual Terms</w:t>
      </w:r>
      <w:r w:rsidR="006451B5" w:rsidRPr="000448C5">
        <w:rPr>
          <w:bCs/>
          <w:u w:val="single"/>
        </w:rPr>
        <w:t>)</w:t>
      </w:r>
      <w:r w:rsidR="006451B5" w:rsidRPr="000448C5">
        <w:t>;</w:t>
      </w:r>
    </w:p>
    <w:p w14:paraId="62FAA824" w14:textId="77777777" w:rsidR="00956559" w:rsidRPr="008628C3" w:rsidRDefault="008F5BC4">
      <w:pPr>
        <w:pStyle w:val="MarginText"/>
      </w:pPr>
      <w:r>
        <w:t>“</w:t>
      </w:r>
      <w:r w:rsidRPr="000448C5">
        <w:rPr>
          <w:b/>
        </w:rPr>
        <w:t>Buyer’s Cover Costs</w:t>
      </w:r>
      <w:r>
        <w:t>”</w:t>
      </w:r>
      <w:r w:rsidR="002401A0" w:rsidRPr="000448C5">
        <w:rPr>
          <w:b/>
        </w:rPr>
        <w:t xml:space="preserve"> </w:t>
      </w:r>
      <w:r w:rsidR="002401A0" w:rsidRPr="000448C5">
        <w:t xml:space="preserve">has the meaning specified in </w:t>
      </w:r>
      <w:r w:rsidR="002401A0" w:rsidRPr="008628C3">
        <w:fldChar w:fldCharType="begin"/>
      </w:r>
      <w:r w:rsidR="002401A0" w:rsidRPr="000448C5">
        <w:instrText xml:space="preserve"> REF _Ref103669932 \w \h </w:instrText>
      </w:r>
      <w:r w:rsidR="008628C3">
        <w:instrText xml:space="preserve"> \* MERGEFORMAT </w:instrText>
      </w:r>
      <w:r w:rsidR="002401A0" w:rsidRPr="008628C3">
        <w:fldChar w:fldCharType="separate"/>
      </w:r>
      <w:r w:rsidR="00A45216">
        <w:t>§ 7.2</w:t>
      </w:r>
      <w:r w:rsidR="002401A0" w:rsidRPr="008628C3">
        <w:fldChar w:fldCharType="end"/>
      </w:r>
      <w:r w:rsidR="002401A0" w:rsidRPr="008628C3">
        <w:t xml:space="preserve"> (</w:t>
      </w:r>
      <w:r w:rsidR="002401A0" w:rsidRPr="008628C3">
        <w:rPr>
          <w:i/>
        </w:rPr>
        <w:t>Failure to Deliver</w:t>
      </w:r>
      <w:r w:rsidR="002401A0" w:rsidRPr="008628C3">
        <w:t>);</w:t>
      </w:r>
    </w:p>
    <w:p w14:paraId="451146EB" w14:textId="77777777" w:rsidR="00FE007B" w:rsidRPr="00DF68FA" w:rsidRDefault="00226FB7">
      <w:pPr>
        <w:pStyle w:val="MarginText"/>
      </w:pPr>
      <w:r>
        <w:t>“</w:t>
      </w:r>
      <w:r w:rsidR="008F5BC4" w:rsidRPr="008628C3">
        <w:rPr>
          <w:b/>
        </w:rPr>
        <w:t>Central European Time</w:t>
      </w:r>
      <w:r w:rsidR="00150D5D">
        <w:t>”</w:t>
      </w:r>
      <w:r w:rsidR="008F5BC4" w:rsidRPr="00DF68FA">
        <w:t xml:space="preserve"> or </w:t>
      </w:r>
      <w:r>
        <w:t>“</w:t>
      </w:r>
      <w:r w:rsidR="008F5BC4" w:rsidRPr="00DF68FA">
        <w:rPr>
          <w:b/>
        </w:rPr>
        <w:t>CET</w:t>
      </w:r>
      <w:r w:rsidR="00150D5D">
        <w:t>”</w:t>
      </w:r>
      <w:r w:rsidR="008F5BC4" w:rsidRPr="00DF68FA">
        <w:t xml:space="preserve"> means Central European Time and shall include Central European </w:t>
      </w:r>
      <w:proofErr w:type="gramStart"/>
      <w:r w:rsidR="008F5BC4" w:rsidRPr="00DF68FA">
        <w:t>Winter Time</w:t>
      </w:r>
      <w:proofErr w:type="gramEnd"/>
      <w:r w:rsidR="008F5BC4" w:rsidRPr="00DF68FA">
        <w:t xml:space="preserve"> and Central European Summer Time as applicable;</w:t>
      </w:r>
    </w:p>
    <w:p w14:paraId="42DA770B" w14:textId="77777777" w:rsidR="0020469A" w:rsidRPr="00DF68FA" w:rsidRDefault="00226FB7">
      <w:pPr>
        <w:pStyle w:val="MarginText"/>
      </w:pPr>
      <w:r>
        <w:t>“</w:t>
      </w:r>
      <w:r w:rsidR="008F5BC4" w:rsidRPr="008628C3">
        <w:rPr>
          <w:b/>
        </w:rPr>
        <w:t>Certificate</w:t>
      </w:r>
      <w:r w:rsidR="00150D5D">
        <w:t>”</w:t>
      </w:r>
      <w:r w:rsidR="008F5BC4" w:rsidRPr="0047408B">
        <w:rPr>
          <w:b/>
        </w:rPr>
        <w:t xml:space="preserve"> </w:t>
      </w:r>
      <w:r w:rsidR="0047408B" w:rsidRPr="0047408B">
        <w:rPr>
          <w:bCs/>
        </w:rPr>
        <w:t xml:space="preserve">means </w:t>
      </w:r>
      <w:r w:rsidR="0047408B" w:rsidRPr="0047408B">
        <w:t xml:space="preserve">a </w:t>
      </w:r>
      <w:r w:rsidR="0047408B" w:rsidRPr="004A7641">
        <w:t>guarantee of origin issued by the Administrator to evidence the production of renewable source hydrogen</w:t>
      </w:r>
      <w:r w:rsidR="0047408B" w:rsidRPr="0047408B">
        <w:t xml:space="preserve"> issued in accordance with the Issuance and Registry Rules (</w:t>
      </w:r>
      <w:r>
        <w:t>“</w:t>
      </w:r>
      <w:r w:rsidR="0047408B" w:rsidRPr="0047408B">
        <w:rPr>
          <w:b/>
        </w:rPr>
        <w:t>Certificate</w:t>
      </w:r>
      <w:r w:rsidR="005A4D1C">
        <w:t>”</w:t>
      </w:r>
      <w:r w:rsidR="0047408B" w:rsidRPr="0047408B">
        <w:t>), where one Certificate equals 1 MWh.</w:t>
      </w:r>
    </w:p>
    <w:p w14:paraId="5215BA63" w14:textId="77777777" w:rsidR="00301AE3" w:rsidRPr="00DF68FA" w:rsidRDefault="00226FB7">
      <w:pPr>
        <w:pStyle w:val="MarginText"/>
      </w:pPr>
      <w:r>
        <w:t>“</w:t>
      </w:r>
      <w:r w:rsidR="008F5BC4" w:rsidRPr="008628C3">
        <w:rPr>
          <w:b/>
        </w:rPr>
        <w:t>Change</w:t>
      </w:r>
      <w:r w:rsidR="008F5BC4" w:rsidRPr="00DF68FA">
        <w:rPr>
          <w:b/>
        </w:rPr>
        <w:t xml:space="preserve"> in Law</w:t>
      </w:r>
      <w:r w:rsidR="00150D5D">
        <w:t>”</w:t>
      </w:r>
      <w:r w:rsidR="008F5BC4" w:rsidRPr="00DF68FA">
        <w:rPr>
          <w:b/>
        </w:rPr>
        <w:t xml:space="preserve"> </w:t>
      </w:r>
      <w:bookmarkStart w:id="337" w:name="_Hlk33794407"/>
      <w:r w:rsidR="008F5BC4" w:rsidRPr="00DF68FA">
        <w:t xml:space="preserve">means the enactment, promulgation, </w:t>
      </w:r>
      <w:proofErr w:type="gramStart"/>
      <w:r w:rsidR="008F5BC4" w:rsidRPr="00DF68FA">
        <w:t>execution</w:t>
      </w:r>
      <w:proofErr w:type="gramEnd"/>
      <w:r w:rsidR="008F5BC4" w:rsidRPr="00DF68FA">
        <w:t xml:space="preserve"> or ratification of, or any change in or amendment to, or repeal or other cancellation of, any Law (or in the application or official interpretation of any Law by a judgment or decision of any court, tribunal or regulatory bodies);</w:t>
      </w:r>
      <w:bookmarkEnd w:id="337"/>
    </w:p>
    <w:p w14:paraId="269C3631" w14:textId="77777777" w:rsidR="00FE007B" w:rsidRPr="00DF68FA" w:rsidRDefault="00226FB7">
      <w:pPr>
        <w:pStyle w:val="MarginText"/>
      </w:pPr>
      <w:r>
        <w:t>“</w:t>
      </w:r>
      <w:r w:rsidR="008F5BC4" w:rsidRPr="008628C3">
        <w:rPr>
          <w:b/>
        </w:rPr>
        <w:t>Claiming</w:t>
      </w:r>
      <w:r w:rsidR="008F5BC4" w:rsidRPr="00DF68FA">
        <w:rPr>
          <w:b/>
        </w:rPr>
        <w:t xml:space="preserve"> Party</w:t>
      </w:r>
      <w:r w:rsidR="00150D5D">
        <w:t>”</w:t>
      </w:r>
      <w:r w:rsidR="008F5BC4" w:rsidRPr="00DF68FA">
        <w:t xml:space="preserve"> has the meaning specified in </w:t>
      </w:r>
      <w:r w:rsidR="005879D3">
        <w:fldChar w:fldCharType="begin"/>
      </w:r>
      <w:r w:rsidR="005879D3">
        <w:instrText xml:space="preserve"> REF _Ref103258936 \w \h </w:instrText>
      </w:r>
      <w:r w:rsidR="005879D3">
        <w:fldChar w:fldCharType="separate"/>
      </w:r>
      <w:r w:rsidR="00A45216">
        <w:t>§ 5.1</w:t>
      </w:r>
      <w:r w:rsidR="005879D3">
        <w:fldChar w:fldCharType="end"/>
      </w:r>
      <w:r w:rsidR="008F5BC4" w:rsidRPr="00DF68FA">
        <w:t xml:space="preserve"> (</w:t>
      </w:r>
      <w:r w:rsidR="008F5BC4" w:rsidRPr="00DF68FA">
        <w:rPr>
          <w:i/>
        </w:rPr>
        <w:t>Definition of Force Majeure</w:t>
      </w:r>
      <w:r w:rsidR="008F5BC4" w:rsidRPr="00DF68FA">
        <w:t xml:space="preserve">); </w:t>
      </w:r>
    </w:p>
    <w:p w14:paraId="51D7C18D" w14:textId="77777777" w:rsidR="006501AC" w:rsidRDefault="00226FB7">
      <w:pPr>
        <w:pStyle w:val="MarginText"/>
      </w:pPr>
      <w:r>
        <w:t>“</w:t>
      </w:r>
      <w:r w:rsidR="008649B1" w:rsidRPr="002007E7">
        <w:rPr>
          <w:b/>
        </w:rPr>
        <w:t>Competent Authority</w:t>
      </w:r>
      <w:r w:rsidR="00150D5D">
        <w:t>”</w:t>
      </w:r>
      <w:r w:rsidR="008649B1" w:rsidRPr="00DF68FA">
        <w:t xml:space="preserve"> means</w:t>
      </w:r>
      <w:r w:rsidR="008F5BC4">
        <w:t>:</w:t>
      </w:r>
    </w:p>
    <w:p w14:paraId="5D293090" w14:textId="77777777" w:rsidR="006501AC" w:rsidRDefault="008F5BC4">
      <w:pPr>
        <w:pStyle w:val="Heading3"/>
        <w:numPr>
          <w:ilvl w:val="0"/>
          <w:numId w:val="22"/>
        </w:numPr>
        <w:tabs>
          <w:tab w:val="left" w:pos="1418"/>
        </w:tabs>
        <w:ind w:left="1418" w:hanging="851"/>
      </w:pPr>
      <w:r>
        <w:t>in</w:t>
      </w:r>
      <w:r w:rsidR="00084A01">
        <w:t xml:space="preserve"> respect of </w:t>
      </w:r>
      <w:r w:rsidR="007976F5">
        <w:t xml:space="preserve">the </w:t>
      </w:r>
      <w:r w:rsidR="007976F5" w:rsidRPr="004A7641">
        <w:t>Buyer</w:t>
      </w:r>
      <w:r w:rsidR="00084A01" w:rsidRPr="004A7641">
        <w:t xml:space="preserve">'s </w:t>
      </w:r>
      <w:r w:rsidR="00767B0E" w:rsidRPr="004A7641">
        <w:t>or a relevant third party's</w:t>
      </w:r>
      <w:r w:rsidR="00767B0E">
        <w:t xml:space="preserve"> </w:t>
      </w:r>
      <w:r w:rsidR="00084A01">
        <w:t>compliance with the Designated Purpose</w:t>
      </w:r>
      <w:r w:rsidR="004A7641">
        <w:t xml:space="preserve"> the authority or other legal person designated to operate the scheme </w:t>
      </w:r>
      <w:r w:rsidR="004C131F">
        <w:t xml:space="preserve">stated </w:t>
      </w:r>
      <w:r w:rsidR="004A7641">
        <w:t>in the Designated Purpose</w:t>
      </w:r>
      <w:r w:rsidR="00084A01">
        <w:t>; or</w:t>
      </w:r>
    </w:p>
    <w:p w14:paraId="1038E533" w14:textId="77777777" w:rsidR="008649B1" w:rsidRPr="008628C3" w:rsidRDefault="008F5BC4">
      <w:pPr>
        <w:pStyle w:val="Heading3"/>
        <w:numPr>
          <w:ilvl w:val="0"/>
          <w:numId w:val="22"/>
        </w:numPr>
        <w:tabs>
          <w:tab w:val="left" w:pos="1418"/>
        </w:tabs>
        <w:ind w:left="1418" w:hanging="851"/>
      </w:pPr>
      <w:r>
        <w:t xml:space="preserve">in respect of any other right or obligation, </w:t>
      </w:r>
      <w:r w:rsidRPr="00DF68FA">
        <w:t xml:space="preserve">any national, federal, regional, </w:t>
      </w:r>
      <w:r w:rsidR="00925315">
        <w:t xml:space="preserve">European Union, </w:t>
      </w:r>
      <w:r w:rsidRPr="00DF68FA">
        <w:t xml:space="preserve">local or other authority, ministry, inspectorate, department, court, arbitral tribunal, administrative agency or commission or any other governmental, municipal, administrative or regulatory body (in each case to the extent each of the foregoing has jurisdiction over either or both of the Parties, </w:t>
      </w:r>
      <w:r w:rsidRPr="008628C3">
        <w:t>this Agreement and/or the subject matter of this Agreement)</w:t>
      </w:r>
      <w:r w:rsidR="00C03C4C">
        <w:t xml:space="preserve">, including without limitation the </w:t>
      </w:r>
      <w:proofErr w:type="spellStart"/>
      <w:r w:rsidR="00C03C4C" w:rsidRPr="00BB6228">
        <w:t>Autoriteit</w:t>
      </w:r>
      <w:proofErr w:type="spellEnd"/>
      <w:r w:rsidR="00C03C4C" w:rsidRPr="00BB6228">
        <w:t xml:space="preserve"> </w:t>
      </w:r>
      <w:proofErr w:type="spellStart"/>
      <w:r w:rsidR="00C03C4C" w:rsidRPr="00BB6228">
        <w:t>Consument</w:t>
      </w:r>
      <w:proofErr w:type="spellEnd"/>
      <w:r w:rsidR="00C03C4C" w:rsidRPr="00BB6228">
        <w:t xml:space="preserve"> &amp; </w:t>
      </w:r>
      <w:proofErr w:type="spellStart"/>
      <w:r w:rsidR="00C03C4C" w:rsidRPr="00BB6228">
        <w:t>Markt</w:t>
      </w:r>
      <w:proofErr w:type="spellEnd"/>
      <w:r w:rsidR="00305BF9" w:rsidRPr="00BB6228">
        <w:t xml:space="preserve">, </w:t>
      </w:r>
      <w:proofErr w:type="spellStart"/>
      <w:r w:rsidR="00305BF9" w:rsidRPr="00BB6228">
        <w:t>Nederlandse</w:t>
      </w:r>
      <w:proofErr w:type="spellEnd"/>
      <w:r w:rsidR="00305BF9" w:rsidRPr="00BB6228">
        <w:t xml:space="preserve"> </w:t>
      </w:r>
      <w:proofErr w:type="spellStart"/>
      <w:r w:rsidR="00305BF9" w:rsidRPr="00BB6228">
        <w:t>Emissieautoriteit</w:t>
      </w:r>
      <w:proofErr w:type="spellEnd"/>
      <w:r w:rsidR="00305BF9" w:rsidRPr="00BB6228">
        <w:t xml:space="preserve"> and </w:t>
      </w:r>
      <w:proofErr w:type="spellStart"/>
      <w:r w:rsidR="00305BF9" w:rsidRPr="00BB6228">
        <w:t>Rijksdienst</w:t>
      </w:r>
      <w:proofErr w:type="spellEnd"/>
      <w:r w:rsidR="00305BF9" w:rsidRPr="00BB6228">
        <w:t xml:space="preserve"> </w:t>
      </w:r>
      <w:proofErr w:type="spellStart"/>
      <w:r w:rsidR="00305BF9" w:rsidRPr="00BB6228">
        <w:t>voor</w:t>
      </w:r>
      <w:proofErr w:type="spellEnd"/>
      <w:r w:rsidR="00305BF9" w:rsidRPr="00BB6228">
        <w:t xml:space="preserve"> </w:t>
      </w:r>
      <w:proofErr w:type="spellStart"/>
      <w:r w:rsidR="00305BF9" w:rsidRPr="00BB6228">
        <w:t>Ondernemend</w:t>
      </w:r>
      <w:proofErr w:type="spellEnd"/>
      <w:r w:rsidR="00305BF9" w:rsidRPr="00BB6228">
        <w:t xml:space="preserve"> Nederland</w:t>
      </w:r>
      <w:r w:rsidRPr="00F57CB7">
        <w:t>;</w:t>
      </w:r>
    </w:p>
    <w:p w14:paraId="71BD83AE" w14:textId="77777777" w:rsidR="008E5EC1" w:rsidRDefault="00226FB7" w:rsidP="008E5EC1">
      <w:pPr>
        <w:pStyle w:val="MarginText"/>
        <w:rPr>
          <w:b/>
        </w:rPr>
      </w:pPr>
      <w:r>
        <w:t>“</w:t>
      </w:r>
      <w:r w:rsidR="008F5BC4" w:rsidRPr="008628C3">
        <w:rPr>
          <w:b/>
        </w:rPr>
        <w:t>Compliance</w:t>
      </w:r>
      <w:r w:rsidR="008F5BC4">
        <w:rPr>
          <w:b/>
        </w:rPr>
        <w:t xml:space="preserve"> Deadline</w:t>
      </w:r>
      <w:r>
        <w:t>”</w:t>
      </w:r>
      <w:r w:rsidR="008F5BC4">
        <w:t xml:space="preserve"> means</w:t>
      </w:r>
      <w:r w:rsidR="004A7641">
        <w:t xml:space="preserve"> the date and time by which the Certificates need to be surrendered, </w:t>
      </w:r>
      <w:proofErr w:type="gramStart"/>
      <w:r w:rsidR="004A7641">
        <w:t>submitted</w:t>
      </w:r>
      <w:proofErr w:type="gramEnd"/>
      <w:r w:rsidR="004A7641">
        <w:t xml:space="preserve"> or cancelled in order to comply with the scheme </w:t>
      </w:r>
      <w:r w:rsidR="004C131F">
        <w:t xml:space="preserve">stated </w:t>
      </w:r>
      <w:r w:rsidR="004A7641">
        <w:t>in the Designated Purpose</w:t>
      </w:r>
      <w:r w:rsidR="008F5BC4" w:rsidRPr="00990A47">
        <w:t>;</w:t>
      </w:r>
    </w:p>
    <w:p w14:paraId="0E71A638" w14:textId="77777777" w:rsidR="00E96CE1" w:rsidRPr="000448C5" w:rsidRDefault="00226FB7" w:rsidP="00E96CE1">
      <w:pPr>
        <w:pStyle w:val="MarginText"/>
      </w:pPr>
      <w:r>
        <w:t>“</w:t>
      </w:r>
      <w:r w:rsidR="008F5BC4" w:rsidRPr="008628C3">
        <w:rPr>
          <w:b/>
          <w:bCs/>
        </w:rPr>
        <w:t>Compliance Penalty</w:t>
      </w:r>
      <w:r w:rsidR="00150D5D">
        <w:t>”</w:t>
      </w:r>
      <w:r w:rsidR="008F5BC4" w:rsidRPr="008628C3">
        <w:t xml:space="preserve"> means a financial payment required to be made by the Buyer </w:t>
      </w:r>
      <w:r w:rsidR="008F5BC4" w:rsidRPr="000448C5">
        <w:t xml:space="preserve">to </w:t>
      </w:r>
      <w:r w:rsidR="00F845F7" w:rsidRPr="000448C5">
        <w:t xml:space="preserve">a </w:t>
      </w:r>
      <w:r w:rsidR="00434A4C" w:rsidRPr="000448C5">
        <w:t xml:space="preserve">Competent </w:t>
      </w:r>
      <w:r w:rsidR="008F5BC4" w:rsidRPr="000448C5">
        <w:t>Authority</w:t>
      </w:r>
      <w:r w:rsidR="00F845F7" w:rsidRPr="000448C5">
        <w:t xml:space="preserve"> where the Designated Purpose of the Certificate purchase was compliance with a regulatory obligation</w:t>
      </w:r>
      <w:r w:rsidR="004C131F">
        <w:t xml:space="preserve"> under a scheme stated in the Designated Purpose</w:t>
      </w:r>
      <w:r w:rsidR="008F5BC4" w:rsidRPr="000448C5">
        <w:t xml:space="preserve">: </w:t>
      </w:r>
    </w:p>
    <w:p w14:paraId="39027D7F" w14:textId="77777777" w:rsidR="0075383B" w:rsidRDefault="00226FB7">
      <w:pPr>
        <w:pStyle w:val="MarginText"/>
        <w:rPr>
          <w:b/>
        </w:rPr>
      </w:pPr>
      <w:r>
        <w:t>“</w:t>
      </w:r>
      <w:r w:rsidR="008F5BC4" w:rsidRPr="000448C5">
        <w:rPr>
          <w:b/>
        </w:rPr>
        <w:t>Compliance Penalty</w:t>
      </w:r>
      <w:r w:rsidR="008F5BC4" w:rsidRPr="000448C5">
        <w:rPr>
          <w:b/>
          <w:bCs/>
        </w:rPr>
        <w:t xml:space="preserve"> Equivalent</w:t>
      </w:r>
      <w:r>
        <w:t>”</w:t>
      </w:r>
      <w:r w:rsidR="008F5BC4" w:rsidRPr="000448C5">
        <w:t xml:space="preserve"> means</w:t>
      </w:r>
      <w:r w:rsidR="008F5BC4">
        <w:t xml:space="preserve"> an amount which the Buyer must pay to a third party in respect of any amount payable by that third party which arose </w:t>
      </w:r>
      <w:proofErr w:type="gramStart"/>
      <w:r w:rsidR="008F5BC4">
        <w:t xml:space="preserve">as a </w:t>
      </w:r>
      <w:r w:rsidR="008F5BC4" w:rsidRPr="00990A47">
        <w:t>result of</w:t>
      </w:r>
      <w:proofErr w:type="gramEnd"/>
      <w:r w:rsidR="008F5BC4" w:rsidRPr="00990A47">
        <w:t xml:space="preserve"> the Buyer’s failure to </w:t>
      </w:r>
      <w:r w:rsidR="00F845F7">
        <w:t>t</w:t>
      </w:r>
      <w:r w:rsidR="008F5BC4" w:rsidRPr="00990A47">
        <w:t>ransfer the</w:t>
      </w:r>
      <w:r w:rsidR="008F5BC4" w:rsidRPr="00BD4FE6">
        <w:t xml:space="preserve"> required </w:t>
      </w:r>
      <w:r w:rsidR="00F845F7">
        <w:t xml:space="preserve">Certificates </w:t>
      </w:r>
      <w:r w:rsidR="008F5BC4" w:rsidRPr="00BD4FE6">
        <w:t xml:space="preserve">to that third party and which in turn was a consequence of the Seller’s failure to </w:t>
      </w:r>
      <w:r w:rsidR="00F845F7">
        <w:t xml:space="preserve">Deliver </w:t>
      </w:r>
      <w:r w:rsidR="008F5BC4" w:rsidRPr="00BD4FE6">
        <w:t>the Contract Quantity to the Buyer under this Agreement</w:t>
      </w:r>
      <w:r w:rsidR="008F5BC4" w:rsidRPr="00990A47">
        <w:t>;</w:t>
      </w:r>
    </w:p>
    <w:p w14:paraId="2F955218" w14:textId="77777777" w:rsidR="000106F8" w:rsidRDefault="00226FB7" w:rsidP="000106F8">
      <w:pPr>
        <w:pStyle w:val="MarginText"/>
        <w:rPr>
          <w:b/>
        </w:rPr>
      </w:pPr>
      <w:r>
        <w:t>“</w:t>
      </w:r>
      <w:r w:rsidR="008F5BC4">
        <w:rPr>
          <w:b/>
        </w:rPr>
        <w:t>Compliance Year</w:t>
      </w:r>
      <w:r>
        <w:t>”</w:t>
      </w:r>
      <w:r w:rsidR="008F5BC4">
        <w:t xml:space="preserve"> means </w:t>
      </w:r>
      <w:r w:rsidR="004C131F">
        <w:t xml:space="preserve">the year for which compliance with a </w:t>
      </w:r>
      <w:proofErr w:type="gramStart"/>
      <w:r w:rsidR="004C131F">
        <w:t>regulatory obligations</w:t>
      </w:r>
      <w:proofErr w:type="gramEnd"/>
      <w:r w:rsidR="004C131F">
        <w:t xml:space="preserve"> needs to be demonstrated in accordance with the rules set by the scheme stated in the Designated Purpose</w:t>
      </w:r>
      <w:r w:rsidR="008F5BC4" w:rsidRPr="00990A47">
        <w:t>;</w:t>
      </w:r>
    </w:p>
    <w:p w14:paraId="0E7B3E36" w14:textId="77777777" w:rsidR="00FE007B" w:rsidRPr="000448C5" w:rsidRDefault="00226FB7">
      <w:pPr>
        <w:pStyle w:val="MarginText"/>
      </w:pPr>
      <w:r>
        <w:t>“</w:t>
      </w:r>
      <w:r w:rsidR="008F5BC4" w:rsidRPr="008628C3">
        <w:rPr>
          <w:b/>
        </w:rPr>
        <w:t>Confidential Information</w:t>
      </w:r>
      <w:r w:rsidR="00150D5D">
        <w:t>”</w:t>
      </w:r>
      <w:r w:rsidR="008F5BC4" w:rsidRPr="008628C3">
        <w:t xml:space="preserve"> has the meaning specified </w:t>
      </w:r>
      <w:r w:rsidR="003D7A6C" w:rsidRPr="000448C5">
        <w:fldChar w:fldCharType="begin"/>
      </w:r>
      <w:r w:rsidR="003D7A6C" w:rsidRPr="000448C5">
        <w:instrText xml:space="preserve"> REF _Ref103685941 \w \h </w:instrText>
      </w:r>
      <w:r w:rsidR="008628C3">
        <w:instrText xml:space="preserve"> \* MERGEFORMAT </w:instrText>
      </w:r>
      <w:r w:rsidR="003D7A6C" w:rsidRPr="000448C5">
        <w:fldChar w:fldCharType="separate"/>
      </w:r>
      <w:r w:rsidR="00A45216">
        <w:t>§ 17.1</w:t>
      </w:r>
      <w:r w:rsidR="003D7A6C" w:rsidRPr="000448C5">
        <w:fldChar w:fldCharType="end"/>
      </w:r>
      <w:r w:rsidR="005879D3" w:rsidRPr="008628C3">
        <w:t xml:space="preserve"> </w:t>
      </w:r>
      <w:r w:rsidR="008F5BC4" w:rsidRPr="008628C3">
        <w:t>(</w:t>
      </w:r>
      <w:r w:rsidR="008F5BC4" w:rsidRPr="008628C3">
        <w:rPr>
          <w:i/>
        </w:rPr>
        <w:t>Confidentiality</w:t>
      </w:r>
      <w:r w:rsidR="00697B70" w:rsidRPr="008628C3">
        <w:rPr>
          <w:i/>
        </w:rPr>
        <w:t xml:space="preserve"> Obligation</w:t>
      </w:r>
      <w:r w:rsidR="008F5BC4" w:rsidRPr="008628C3">
        <w:t xml:space="preserve">); </w:t>
      </w:r>
    </w:p>
    <w:p w14:paraId="290E48C7" w14:textId="77777777" w:rsidR="00FE007B" w:rsidRPr="000448C5" w:rsidRDefault="00226FB7">
      <w:pPr>
        <w:pStyle w:val="MarginText"/>
      </w:pPr>
      <w:r>
        <w:t>“</w:t>
      </w:r>
      <w:r w:rsidR="008F5BC4" w:rsidRPr="000448C5">
        <w:rPr>
          <w:b/>
        </w:rPr>
        <w:t>Contract Price</w:t>
      </w:r>
      <w:r w:rsidR="00325E49">
        <w:t>”</w:t>
      </w:r>
      <w:r w:rsidR="008F5BC4" w:rsidRPr="000448C5">
        <w:t xml:space="preserve"> means the price agreed between the Parties;</w:t>
      </w:r>
    </w:p>
    <w:p w14:paraId="240AC5BF" w14:textId="77777777" w:rsidR="00FE007B" w:rsidRPr="000448C5" w:rsidRDefault="00226FB7">
      <w:pPr>
        <w:pStyle w:val="MarginText"/>
      </w:pPr>
      <w:r>
        <w:t>“</w:t>
      </w:r>
      <w:r w:rsidR="008F5BC4" w:rsidRPr="000448C5">
        <w:rPr>
          <w:b/>
        </w:rPr>
        <w:t>Contract Quantity</w:t>
      </w:r>
      <w:r w:rsidR="00150D5D">
        <w:t>”</w:t>
      </w:r>
      <w:r w:rsidR="008F5BC4" w:rsidRPr="000448C5">
        <w:t xml:space="preserve"> means </w:t>
      </w:r>
      <w:r w:rsidR="008D5672" w:rsidRPr="000448C5">
        <w:t xml:space="preserve">a </w:t>
      </w:r>
      <w:r w:rsidR="008F5BC4" w:rsidRPr="000448C5">
        <w:t>quantity</w:t>
      </w:r>
      <w:r w:rsidR="008D5672" w:rsidRPr="000448C5">
        <w:t xml:space="preserve"> of Certificates</w:t>
      </w:r>
      <w:r w:rsidR="008F5BC4" w:rsidRPr="000448C5">
        <w:t xml:space="preserve"> </w:t>
      </w:r>
      <w:r w:rsidR="008D5672" w:rsidRPr="000448C5">
        <w:t xml:space="preserve">equal to the quantity </w:t>
      </w:r>
      <w:r w:rsidR="008F5BC4" w:rsidRPr="000448C5">
        <w:t>expressed in MWh</w:t>
      </w:r>
      <w:r w:rsidR="008D5672" w:rsidRPr="000448C5">
        <w:t xml:space="preserve"> agreed between the Parties in </w:t>
      </w:r>
      <w:r w:rsidR="005879D3" w:rsidRPr="000448C5">
        <w:rPr>
          <w:u w:val="single"/>
        </w:rPr>
        <w:t>Section A of Part I (</w:t>
      </w:r>
      <w:r w:rsidR="005879D3" w:rsidRPr="000448C5">
        <w:rPr>
          <w:i/>
          <w:iCs/>
          <w:u w:val="single"/>
        </w:rPr>
        <w:t>Individual Terms</w:t>
      </w:r>
      <w:r w:rsidR="005879D3" w:rsidRPr="000448C5">
        <w:rPr>
          <w:u w:val="single"/>
        </w:rPr>
        <w:t>)</w:t>
      </w:r>
      <w:r w:rsidR="008F5BC4" w:rsidRPr="000448C5">
        <w:t>;</w:t>
      </w:r>
    </w:p>
    <w:p w14:paraId="4C5106DB" w14:textId="77777777" w:rsidR="00FE007B" w:rsidRPr="000448C5" w:rsidRDefault="00226FB7">
      <w:pPr>
        <w:pStyle w:val="MarginText"/>
      </w:pPr>
      <w:r>
        <w:t>“</w:t>
      </w:r>
      <w:r w:rsidR="008F5BC4" w:rsidRPr="000448C5">
        <w:rPr>
          <w:b/>
        </w:rPr>
        <w:t>Control</w:t>
      </w:r>
      <w:r w:rsidR="00150D5D">
        <w:t>”</w:t>
      </w:r>
      <w:r w:rsidR="008F5BC4" w:rsidRPr="000448C5">
        <w:t xml:space="preserve"> means ownership of more than fifty per cent (50%) of the voting power of a Party or Entity and </w:t>
      </w:r>
      <w:r>
        <w:t>“</w:t>
      </w:r>
      <w:r w:rsidR="008F5BC4" w:rsidRPr="000448C5">
        <w:rPr>
          <w:b/>
        </w:rPr>
        <w:t>Controlled</w:t>
      </w:r>
      <w:r w:rsidR="005A4D1C">
        <w:t>”</w:t>
      </w:r>
      <w:r w:rsidR="008F5BC4" w:rsidRPr="000448C5">
        <w:t xml:space="preserve"> or </w:t>
      </w:r>
      <w:r>
        <w:t>“</w:t>
      </w:r>
      <w:r w:rsidR="008F5BC4" w:rsidRPr="000448C5">
        <w:rPr>
          <w:b/>
        </w:rPr>
        <w:t>Controlling</w:t>
      </w:r>
      <w:r w:rsidR="005A4D1C">
        <w:t>”</w:t>
      </w:r>
      <w:r w:rsidR="008F5BC4" w:rsidRPr="000448C5">
        <w:t xml:space="preserve"> shall be construed accordingly;</w:t>
      </w:r>
    </w:p>
    <w:p w14:paraId="5B80CA8F" w14:textId="77777777" w:rsidR="00FE007B" w:rsidRPr="008628C3" w:rsidRDefault="00226FB7">
      <w:pPr>
        <w:pStyle w:val="MarginText"/>
      </w:pPr>
      <w:r>
        <w:t>“</w:t>
      </w:r>
      <w:r w:rsidR="008F5BC4" w:rsidRPr="000448C5">
        <w:rPr>
          <w:b/>
        </w:rPr>
        <w:t>Costs</w:t>
      </w:r>
      <w:r w:rsidR="00150D5D">
        <w:t>”</w:t>
      </w:r>
      <w:r w:rsidR="008F5BC4" w:rsidRPr="000448C5">
        <w:t xml:space="preserve"> has the meaning specified in </w:t>
      </w:r>
      <w:r w:rsidR="005879D3" w:rsidRPr="008628C3">
        <w:fldChar w:fldCharType="begin"/>
      </w:r>
      <w:r w:rsidR="005879D3" w:rsidRPr="000448C5">
        <w:instrText xml:space="preserve"> REF _Ref103259008 \w \h </w:instrText>
      </w:r>
      <w:r w:rsidR="008628C3">
        <w:instrText xml:space="preserve"> \* MERGEFORMAT </w:instrText>
      </w:r>
      <w:r w:rsidR="005879D3" w:rsidRPr="008628C3">
        <w:fldChar w:fldCharType="separate"/>
      </w:r>
      <w:r w:rsidR="00A45216">
        <w:t>§ 11.2(a)</w:t>
      </w:r>
      <w:r w:rsidR="005879D3" w:rsidRPr="008628C3">
        <w:fldChar w:fldCharType="end"/>
      </w:r>
      <w:r w:rsidR="005879D3" w:rsidRPr="008628C3">
        <w:t xml:space="preserve"> </w:t>
      </w:r>
      <w:r w:rsidR="008F5BC4" w:rsidRPr="008628C3">
        <w:t>(</w:t>
      </w:r>
      <w:del w:id="338" w:author="Kenneth Wallace-Müller" w:date="2023-05-11T10:51:00Z">
        <w:r w:rsidR="008F5BC4" w:rsidRPr="008628C3" w:rsidDel="004F1975">
          <w:rPr>
            <w:i/>
          </w:rPr>
          <w:delText>Settlement Amount</w:delText>
        </w:r>
      </w:del>
      <w:ins w:id="339" w:author="Kenneth Wallace-Müller" w:date="2023-05-11T10:51:00Z">
        <w:r w:rsidR="004F1975">
          <w:rPr>
            <w:i/>
          </w:rPr>
          <w:t>Calculation of the Termination Amount</w:t>
        </w:r>
      </w:ins>
      <w:r w:rsidR="008F5BC4" w:rsidRPr="008628C3">
        <w:t>);</w:t>
      </w:r>
    </w:p>
    <w:p w14:paraId="76E7C954" w14:textId="77777777" w:rsidR="00B42377" w:rsidRPr="00CE33F6" w:rsidRDefault="008F5BC4" w:rsidP="00E847E8">
      <w:pPr>
        <w:pStyle w:val="MarginText"/>
      </w:pPr>
      <w:r>
        <w:t>“</w:t>
      </w:r>
      <w:r w:rsidRPr="008628C3">
        <w:rPr>
          <w:b/>
          <w:bCs/>
        </w:rPr>
        <w:t>Cost of Carry Amount</w:t>
      </w:r>
      <w:r>
        <w:t>”</w:t>
      </w:r>
      <w:r w:rsidRPr="008628C3">
        <w:t xml:space="preserve"> has</w:t>
      </w:r>
      <w:r>
        <w:t xml:space="preserve"> the meaning specified in </w:t>
      </w:r>
      <w:r w:rsidR="00D71E1E">
        <w:fldChar w:fldCharType="begin"/>
      </w:r>
      <w:r w:rsidR="00D71E1E">
        <w:instrText xml:space="preserve"> REF _Ref103691988 \w \h </w:instrText>
      </w:r>
      <w:r w:rsidR="00D71E1E">
        <w:fldChar w:fldCharType="separate"/>
      </w:r>
      <w:r w:rsidR="00A45216">
        <w:t>§ 6.5</w:t>
      </w:r>
      <w:r w:rsidR="00D71E1E">
        <w:fldChar w:fldCharType="end"/>
      </w:r>
      <w:r w:rsidR="00D71E1E">
        <w:t xml:space="preserve"> (</w:t>
      </w:r>
      <w:r w:rsidR="00D71E1E">
        <w:rPr>
          <w:i/>
        </w:rPr>
        <w:t>Suspension Event</w:t>
      </w:r>
      <w:r w:rsidR="00D71E1E">
        <w:t>);</w:t>
      </w:r>
    </w:p>
    <w:p w14:paraId="3523A59C" w14:textId="77777777" w:rsidR="00E847E8" w:rsidRDefault="00226FB7" w:rsidP="00E847E8">
      <w:pPr>
        <w:pStyle w:val="MarginText"/>
      </w:pPr>
      <w:r>
        <w:t>“</w:t>
      </w:r>
      <w:r w:rsidR="008F5BC4">
        <w:rPr>
          <w:b/>
          <w:bCs/>
        </w:rPr>
        <w:t>Cost of Carry Calculation Period</w:t>
      </w:r>
      <w:r>
        <w:t>”</w:t>
      </w:r>
      <w:r w:rsidR="008F5BC4">
        <w:t xml:space="preserve"> means the number of calendar days from and including the original Due Date which would have applied but for delayed delivery to, but excluding, the delayed Due Date resulting from delayed </w:t>
      </w:r>
      <w:r w:rsidR="006C5A86">
        <w:t>D</w:t>
      </w:r>
      <w:r w:rsidR="008F5BC4">
        <w:t>elivery;</w:t>
      </w:r>
    </w:p>
    <w:p w14:paraId="33952285" w14:textId="77777777" w:rsidR="00B974A6" w:rsidRDefault="00226FB7" w:rsidP="00B974A6">
      <w:pPr>
        <w:pStyle w:val="MarginText"/>
      </w:pPr>
      <w:r>
        <w:t>“</w:t>
      </w:r>
      <w:r w:rsidR="008F5BC4">
        <w:rPr>
          <w:b/>
          <w:bCs/>
        </w:rPr>
        <w:t>Cost of Carry Rate</w:t>
      </w:r>
      <w:r>
        <w:t>”</w:t>
      </w:r>
      <w:r w:rsidR="008F5BC4">
        <w:rPr>
          <w:b/>
          <w:bCs/>
        </w:rPr>
        <w:t xml:space="preserve"> </w:t>
      </w:r>
      <w:r w:rsidR="008F5BC4">
        <w:t xml:space="preserve">means </w:t>
      </w:r>
      <w:r w:rsidR="00121AF0">
        <w:t xml:space="preserve">the meaning </w:t>
      </w:r>
      <w:r w:rsidR="00121AF0" w:rsidRPr="000448C5">
        <w:t xml:space="preserve">agreed between the Parties in </w:t>
      </w:r>
      <w:r w:rsidR="00121AF0" w:rsidRPr="000448C5">
        <w:rPr>
          <w:u w:val="single"/>
        </w:rPr>
        <w:t>Section A of Part I (</w:t>
      </w:r>
      <w:r w:rsidR="00121AF0" w:rsidRPr="000448C5">
        <w:rPr>
          <w:i/>
          <w:iCs/>
          <w:u w:val="single"/>
        </w:rPr>
        <w:t>Individual Terms</w:t>
      </w:r>
      <w:r w:rsidR="00121AF0" w:rsidRPr="000448C5">
        <w:rPr>
          <w:u w:val="single"/>
        </w:rPr>
        <w:t>)</w:t>
      </w:r>
      <w:r w:rsidR="008F5BC4">
        <w:t>;</w:t>
      </w:r>
    </w:p>
    <w:p w14:paraId="7B5A21C7" w14:textId="77777777" w:rsidR="00FE007B" w:rsidRPr="008628C3" w:rsidRDefault="00226FB7">
      <w:pPr>
        <w:pStyle w:val="MarginText"/>
      </w:pPr>
      <w:r>
        <w:t>“</w:t>
      </w:r>
      <w:r w:rsidR="008F5BC4" w:rsidRPr="008628C3">
        <w:rPr>
          <w:b/>
        </w:rPr>
        <w:t>Damages</w:t>
      </w:r>
      <w:r w:rsidR="00325E49">
        <w:t>”</w:t>
      </w:r>
      <w:r w:rsidR="008F5BC4" w:rsidRPr="008628C3">
        <w:t xml:space="preserve"> has the meaning specified in </w:t>
      </w:r>
      <w:r w:rsidR="005879D3" w:rsidRPr="008628C3">
        <w:fldChar w:fldCharType="begin"/>
      </w:r>
      <w:r w:rsidR="005879D3" w:rsidRPr="000448C5">
        <w:instrText xml:space="preserve"> REF _Ref103259030 \w \h </w:instrText>
      </w:r>
      <w:r w:rsidR="008628C3">
        <w:instrText xml:space="preserve"> \* MERGEFORMAT </w:instrText>
      </w:r>
      <w:r w:rsidR="005879D3" w:rsidRPr="008628C3">
        <w:fldChar w:fldCharType="separate"/>
      </w:r>
      <w:r w:rsidR="00A45216">
        <w:t>§ 12.2</w:t>
      </w:r>
      <w:r w:rsidR="005879D3" w:rsidRPr="008628C3">
        <w:fldChar w:fldCharType="end"/>
      </w:r>
      <w:r w:rsidR="005879D3" w:rsidRPr="008628C3">
        <w:t xml:space="preserve"> </w:t>
      </w:r>
      <w:r w:rsidR="008F5BC4" w:rsidRPr="008628C3">
        <w:t>(</w:t>
      </w:r>
      <w:r w:rsidR="008F5BC4" w:rsidRPr="008628C3">
        <w:rPr>
          <w:i/>
        </w:rPr>
        <w:t>Exclusion of Liability</w:t>
      </w:r>
      <w:r w:rsidR="008F5BC4" w:rsidRPr="008628C3">
        <w:t>);</w:t>
      </w:r>
    </w:p>
    <w:p w14:paraId="4BCECAD9" w14:textId="77777777" w:rsidR="00F83DB9" w:rsidRPr="000448C5" w:rsidRDefault="00226FB7">
      <w:pPr>
        <w:pStyle w:val="MarginText"/>
      </w:pPr>
      <w:r>
        <w:t>“</w:t>
      </w:r>
      <w:r w:rsidR="008F5BC4" w:rsidRPr="000448C5">
        <w:rPr>
          <w:b/>
        </w:rPr>
        <w:t>Decision</w:t>
      </w:r>
      <w:r w:rsidR="00325E49">
        <w:t>”</w:t>
      </w:r>
      <w:r w:rsidR="008F5BC4" w:rsidRPr="000448C5">
        <w:t xml:space="preserve"> has the meaning as specified in </w:t>
      </w:r>
      <w:r w:rsidR="005879D3" w:rsidRPr="008628C3">
        <w:fldChar w:fldCharType="begin"/>
      </w:r>
      <w:r w:rsidR="005879D3" w:rsidRPr="000448C5">
        <w:instrText xml:space="preserve"> REF _Ref103259045 \w \h </w:instrText>
      </w:r>
      <w:r w:rsidR="008628C3">
        <w:instrText xml:space="preserve"> \* MERGEFORMAT </w:instrText>
      </w:r>
      <w:r w:rsidR="005879D3" w:rsidRPr="008628C3">
        <w:fldChar w:fldCharType="separate"/>
      </w:r>
      <w:r w:rsidR="00A45216">
        <w:t>§ 19.3(f)(ii)</w:t>
      </w:r>
      <w:r w:rsidR="005879D3" w:rsidRPr="008628C3">
        <w:fldChar w:fldCharType="end"/>
      </w:r>
      <w:r w:rsidR="005879D3" w:rsidRPr="008628C3">
        <w:t xml:space="preserve"> </w:t>
      </w:r>
      <w:r w:rsidR="008F5BC4" w:rsidRPr="008628C3">
        <w:t>(</w:t>
      </w:r>
      <w:r w:rsidR="008F5BC4" w:rsidRPr="008628C3">
        <w:rPr>
          <w:i/>
        </w:rPr>
        <w:t>The Decision</w:t>
      </w:r>
      <w:r w:rsidR="008F5BC4" w:rsidRPr="008628C3">
        <w:t>);</w:t>
      </w:r>
    </w:p>
    <w:p w14:paraId="5748D4E7" w14:textId="77777777" w:rsidR="00793310" w:rsidRPr="00793310" w:rsidRDefault="008F5BC4" w:rsidP="00B90E57">
      <w:pPr>
        <w:pStyle w:val="MarginText"/>
      </w:pPr>
      <w:r>
        <w:t>“</w:t>
      </w:r>
      <w:r w:rsidRPr="000448C5">
        <w:rPr>
          <w:b/>
        </w:rPr>
        <w:t>Deferred Acceptance</w:t>
      </w:r>
      <w:r>
        <w:rPr>
          <w:b/>
        </w:rPr>
        <w:t xml:space="preserve"> Date</w:t>
      </w:r>
      <w:r>
        <w:t xml:space="preserve">” has the meaning specified in </w:t>
      </w:r>
      <w:r w:rsidR="00813793">
        <w:fldChar w:fldCharType="begin"/>
      </w:r>
      <w:r w:rsidR="00813793">
        <w:instrText xml:space="preserve"> REF _Ref67935505 \w \h </w:instrText>
      </w:r>
      <w:r w:rsidR="00813793">
        <w:fldChar w:fldCharType="separate"/>
      </w:r>
      <w:r w:rsidR="00A45216">
        <w:t>§ 8.3(a)</w:t>
      </w:r>
      <w:r w:rsidR="00813793">
        <w:fldChar w:fldCharType="end"/>
      </w:r>
      <w:r w:rsidR="00813793">
        <w:t xml:space="preserve"> (</w:t>
      </w:r>
      <w:r w:rsidR="00813793" w:rsidRPr="00813793">
        <w:rPr>
          <w:i/>
        </w:rPr>
        <w:t>Failure to Accept</w:t>
      </w:r>
      <w:r w:rsidR="00813793">
        <w:t>);</w:t>
      </w:r>
    </w:p>
    <w:p w14:paraId="201C753E" w14:textId="77777777" w:rsidR="00B90E57" w:rsidRPr="006B41B4" w:rsidRDefault="00226FB7" w:rsidP="00B90E57">
      <w:pPr>
        <w:pStyle w:val="MarginText"/>
      </w:pPr>
      <w:r>
        <w:t>“</w:t>
      </w:r>
      <w:r w:rsidR="008F5BC4" w:rsidRPr="008628C3">
        <w:rPr>
          <w:b/>
        </w:rPr>
        <w:t>Deferred Delivery Date</w:t>
      </w:r>
      <w:r w:rsidR="00325E49">
        <w:t>”</w:t>
      </w:r>
      <w:r w:rsidR="008F5BC4" w:rsidRPr="008628C3">
        <w:t xml:space="preserve"> has the meaning specified in </w:t>
      </w:r>
      <w:r w:rsidR="00D43B9E" w:rsidRPr="008628C3">
        <w:fldChar w:fldCharType="begin"/>
      </w:r>
      <w:r w:rsidR="00D43B9E" w:rsidRPr="000448C5">
        <w:instrText xml:space="preserve"> REF _Ref103673412 \w \h </w:instrText>
      </w:r>
      <w:r w:rsidR="008628C3">
        <w:instrText xml:space="preserve"> \* MERGEFORMAT </w:instrText>
      </w:r>
      <w:r w:rsidR="00D43B9E" w:rsidRPr="008628C3">
        <w:fldChar w:fldCharType="separate"/>
      </w:r>
      <w:r w:rsidR="00A45216">
        <w:t>§ 7.3(a)</w:t>
      </w:r>
      <w:r w:rsidR="00D43B9E" w:rsidRPr="008628C3">
        <w:fldChar w:fldCharType="end"/>
      </w:r>
      <w:r w:rsidR="005D6016" w:rsidRPr="008628C3">
        <w:t xml:space="preserve"> </w:t>
      </w:r>
      <w:r w:rsidR="008F5BC4" w:rsidRPr="008628C3">
        <w:t>(</w:t>
      </w:r>
      <w:r w:rsidR="005D6016" w:rsidRPr="008628C3">
        <w:rPr>
          <w:i/>
        </w:rPr>
        <w:t>Buyer's Right to Waive Its Cover Costs</w:t>
      </w:r>
      <w:r w:rsidR="008F5BC4" w:rsidRPr="008628C3">
        <w:t xml:space="preserve">); </w:t>
      </w:r>
    </w:p>
    <w:p w14:paraId="7ECA7E65" w14:textId="77777777" w:rsidR="00E36603" w:rsidRPr="008628C3" w:rsidRDefault="008F5BC4">
      <w:pPr>
        <w:pStyle w:val="MarginText"/>
      </w:pPr>
      <w:r>
        <w:t>“</w:t>
      </w:r>
      <w:r w:rsidRPr="000448C5">
        <w:rPr>
          <w:b/>
        </w:rPr>
        <w:t>Delayed Delivery Date</w:t>
      </w:r>
      <w:r>
        <w:t>”</w:t>
      </w:r>
      <w:r w:rsidRPr="000448C5">
        <w:t xml:space="preserve"> </w:t>
      </w:r>
      <w:r w:rsidR="005D403E" w:rsidRPr="000448C5">
        <w:t xml:space="preserve">has the meaning specified in </w:t>
      </w:r>
      <w:r w:rsidR="005D403E" w:rsidRPr="008628C3">
        <w:fldChar w:fldCharType="begin"/>
      </w:r>
      <w:r w:rsidR="005D403E" w:rsidRPr="000448C5">
        <w:instrText xml:space="preserve"> REF _Ref103691418 \w \h </w:instrText>
      </w:r>
      <w:r w:rsidR="008628C3">
        <w:instrText xml:space="preserve"> \* MERGEFORMAT </w:instrText>
      </w:r>
      <w:r w:rsidR="005D403E" w:rsidRPr="008628C3">
        <w:fldChar w:fldCharType="separate"/>
      </w:r>
      <w:r w:rsidR="00A45216">
        <w:t>§ 6.3</w:t>
      </w:r>
      <w:r w:rsidR="005D403E" w:rsidRPr="008628C3">
        <w:fldChar w:fldCharType="end"/>
      </w:r>
      <w:r w:rsidR="00034961" w:rsidRPr="008628C3">
        <w:t xml:space="preserve"> (</w:t>
      </w:r>
      <w:r w:rsidR="00034961" w:rsidRPr="008628C3">
        <w:rPr>
          <w:i/>
        </w:rPr>
        <w:t>Suspension Events</w:t>
      </w:r>
      <w:r w:rsidR="00034961" w:rsidRPr="008628C3">
        <w:rPr>
          <w:iCs/>
        </w:rPr>
        <w:t>)</w:t>
      </w:r>
      <w:r w:rsidR="00034961" w:rsidRPr="008628C3">
        <w:t>;</w:t>
      </w:r>
    </w:p>
    <w:p w14:paraId="395FF5B5" w14:textId="77777777" w:rsidR="00791AA0" w:rsidRPr="000F2EC6" w:rsidRDefault="008628C3">
      <w:pPr>
        <w:pStyle w:val="MarginText"/>
      </w:pPr>
      <w:del w:id="340" w:author="Kenneth Wallace-Müller" w:date="2023-05-11T12:31:00Z">
        <w:r w:rsidDel="00DD69D5">
          <w:delText xml:space="preserve"> </w:delText>
        </w:r>
      </w:del>
      <w:r w:rsidR="00226FB7">
        <w:t>“</w:t>
      </w:r>
      <w:r w:rsidR="00FE007B" w:rsidRPr="000448C5">
        <w:rPr>
          <w:b/>
        </w:rPr>
        <w:t>Delivery</w:t>
      </w:r>
      <w:r w:rsidR="00325E49">
        <w:t>”</w:t>
      </w:r>
      <w:r w:rsidR="00FE007B" w:rsidRPr="000F2EC6">
        <w:t xml:space="preserve"> means (whether used as a verb or noun) the</w:t>
      </w:r>
      <w:r w:rsidR="008F5BC4" w:rsidRPr="000F2EC6">
        <w:t>:</w:t>
      </w:r>
    </w:p>
    <w:p w14:paraId="3161F4E6" w14:textId="77777777" w:rsidR="00791AA0" w:rsidRPr="000F2EC6" w:rsidRDefault="008F5BC4">
      <w:pPr>
        <w:pStyle w:val="Heading3"/>
        <w:numPr>
          <w:ilvl w:val="0"/>
          <w:numId w:val="40"/>
        </w:numPr>
        <w:tabs>
          <w:tab w:val="left" w:pos="1418"/>
        </w:tabs>
        <w:ind w:left="1418" w:hanging="851"/>
      </w:pPr>
      <w:r w:rsidRPr="000F2EC6">
        <w:t xml:space="preserve">transfer </w:t>
      </w:r>
      <w:r w:rsidR="00FE007B" w:rsidRPr="000F2EC6">
        <w:t xml:space="preserve">of the relevant Certificate from one </w:t>
      </w:r>
      <w:r w:rsidRPr="000F2EC6">
        <w:t>A</w:t>
      </w:r>
      <w:r w:rsidR="00FE007B" w:rsidRPr="000F2EC6">
        <w:t xml:space="preserve">ccount in the </w:t>
      </w:r>
      <w:r w:rsidR="007E2CF6" w:rsidRPr="000F2EC6">
        <w:t xml:space="preserve">Registry </w:t>
      </w:r>
      <w:r w:rsidR="00FE007B" w:rsidRPr="000F2EC6">
        <w:t xml:space="preserve">to another </w:t>
      </w:r>
      <w:r w:rsidRPr="000F2EC6">
        <w:t>A</w:t>
      </w:r>
      <w:r w:rsidR="00FE007B" w:rsidRPr="000F2EC6">
        <w:t>ccount</w:t>
      </w:r>
      <w:r w:rsidRPr="000F2EC6">
        <w:t xml:space="preserve">; or </w:t>
      </w:r>
    </w:p>
    <w:p w14:paraId="15FCF4B9" w14:textId="77777777" w:rsidR="00791AA0" w:rsidRDefault="008F5BC4">
      <w:pPr>
        <w:pStyle w:val="Heading3"/>
        <w:numPr>
          <w:ilvl w:val="0"/>
          <w:numId w:val="40"/>
        </w:numPr>
        <w:tabs>
          <w:tab w:val="left" w:pos="1418"/>
        </w:tabs>
        <w:ind w:left="1418" w:hanging="851"/>
      </w:pPr>
      <w:r w:rsidRPr="000F2EC6">
        <w:t>removal of the relevant Certificate from one Account in the Registry and subsequent crediting of such Certificate</w:t>
      </w:r>
      <w:r w:rsidRPr="0074570B">
        <w:t xml:space="preserve"> to another Account</w:t>
      </w:r>
      <w:r>
        <w:t xml:space="preserve">, </w:t>
      </w:r>
    </w:p>
    <w:p w14:paraId="24451687" w14:textId="77777777" w:rsidR="00FE007B" w:rsidRPr="008628C3" w:rsidRDefault="008F5BC4">
      <w:pPr>
        <w:pStyle w:val="MarginText"/>
      </w:pPr>
      <w:r>
        <w:t>u</w:t>
      </w:r>
      <w:r w:rsidRPr="00DF68FA">
        <w:t xml:space="preserve">nder and in accordance with the </w:t>
      </w:r>
      <w:r w:rsidR="007E2CF6" w:rsidRPr="00DF68FA">
        <w:t>Issuance and Registry Rules</w:t>
      </w:r>
      <w:r w:rsidRPr="00DF68FA">
        <w:t xml:space="preserve">, and </w:t>
      </w:r>
      <w:r w:rsidR="00226FB7">
        <w:t>“</w:t>
      </w:r>
      <w:r w:rsidRPr="00DF68FA">
        <w:rPr>
          <w:b/>
        </w:rPr>
        <w:t>Deliver</w:t>
      </w:r>
      <w:r w:rsidR="00325E49">
        <w:t>”</w:t>
      </w:r>
      <w:r w:rsidR="006C5A86" w:rsidRPr="006C5A86">
        <w:rPr>
          <w:bCs/>
        </w:rPr>
        <w:t>,</w:t>
      </w:r>
      <w:r w:rsidRPr="00DF68FA">
        <w:t xml:space="preserve"> </w:t>
      </w:r>
      <w:r w:rsidR="00226FB7">
        <w:t>“</w:t>
      </w:r>
      <w:r w:rsidRPr="00DF68FA">
        <w:rPr>
          <w:b/>
        </w:rPr>
        <w:t>Delivered</w:t>
      </w:r>
      <w:r w:rsidR="00325E49">
        <w:t>”</w:t>
      </w:r>
      <w:r w:rsidRPr="00DF68FA">
        <w:t xml:space="preserve"> </w:t>
      </w:r>
      <w:r w:rsidR="006C5A86">
        <w:t xml:space="preserve">and </w:t>
      </w:r>
      <w:r w:rsidR="00226FB7">
        <w:t>“</w:t>
      </w:r>
      <w:r w:rsidR="006C5A86" w:rsidRPr="006C5A86">
        <w:rPr>
          <w:b/>
          <w:bCs/>
        </w:rPr>
        <w:t>Undelivered</w:t>
      </w:r>
      <w:r w:rsidR="00325E49">
        <w:t>”</w:t>
      </w:r>
      <w:r w:rsidR="006C5A86">
        <w:t xml:space="preserve"> </w:t>
      </w:r>
      <w:r w:rsidRPr="008628C3">
        <w:t>will be construed accordingly;</w:t>
      </w:r>
    </w:p>
    <w:p w14:paraId="097E112A" w14:textId="77777777" w:rsidR="002C6BF9" w:rsidRPr="008628C3" w:rsidRDefault="00226FB7" w:rsidP="00763CE7">
      <w:pPr>
        <w:pStyle w:val="MarginText"/>
        <w:rPr>
          <w:bCs/>
        </w:rPr>
      </w:pPr>
      <w:r>
        <w:t>“</w:t>
      </w:r>
      <w:r w:rsidR="008F5BC4" w:rsidRPr="008628C3">
        <w:rPr>
          <w:b/>
        </w:rPr>
        <w:t>Delivery</w:t>
      </w:r>
      <w:r w:rsidR="008F5BC4" w:rsidRPr="006B41B4">
        <w:rPr>
          <w:b/>
        </w:rPr>
        <w:t xml:space="preserve"> Business Day</w:t>
      </w:r>
      <w:r w:rsidR="00325E49">
        <w:t>”</w:t>
      </w:r>
      <w:r w:rsidR="008F5BC4" w:rsidRPr="008628C3">
        <w:rPr>
          <w:bCs/>
        </w:rPr>
        <w:t xml:space="preserve"> means </w:t>
      </w:r>
      <w:r w:rsidR="00763CE7" w:rsidRPr="008628C3">
        <w:rPr>
          <w:bCs/>
        </w:rPr>
        <w:t xml:space="preserve">a </w:t>
      </w:r>
      <w:r w:rsidR="008F5BC4" w:rsidRPr="008628C3">
        <w:rPr>
          <w:bCs/>
        </w:rPr>
        <w:t xml:space="preserve">Business Day </w:t>
      </w:r>
      <w:r w:rsidR="00763CE7" w:rsidRPr="008628C3">
        <w:rPr>
          <w:bCs/>
        </w:rPr>
        <w:t xml:space="preserve">in the jurisdiction in which each Party has its seat; </w:t>
      </w:r>
    </w:p>
    <w:p w14:paraId="44651CBF" w14:textId="77777777" w:rsidR="00FE007B" w:rsidRPr="000448C5" w:rsidRDefault="00226FB7">
      <w:pPr>
        <w:pStyle w:val="MarginText"/>
      </w:pPr>
      <w:r>
        <w:t>“</w:t>
      </w:r>
      <w:r w:rsidR="008F5BC4" w:rsidRPr="008628C3">
        <w:rPr>
          <w:b/>
        </w:rPr>
        <w:t>Delivery Date</w:t>
      </w:r>
      <w:r w:rsidR="00325E49">
        <w:t>”</w:t>
      </w:r>
      <w:r w:rsidR="008F5BC4" w:rsidRPr="000448C5">
        <w:t xml:space="preserve"> means</w:t>
      </w:r>
      <w:r w:rsidR="00CA3486" w:rsidRPr="000448C5">
        <w:t xml:space="preserve"> </w:t>
      </w:r>
      <w:r w:rsidR="008F5BC4" w:rsidRPr="000448C5">
        <w:t xml:space="preserve">the Delivery date agreed between the Parties and specified in </w:t>
      </w:r>
      <w:r w:rsidR="00CA3486" w:rsidRPr="000448C5">
        <w:rPr>
          <w:u w:val="single"/>
        </w:rPr>
        <w:t>Section A of Part I (</w:t>
      </w:r>
      <w:r w:rsidR="00CA3486" w:rsidRPr="000448C5">
        <w:rPr>
          <w:i/>
          <w:iCs/>
          <w:u w:val="single"/>
        </w:rPr>
        <w:t>Individual Terms</w:t>
      </w:r>
      <w:r w:rsidR="00CA3486" w:rsidRPr="000448C5">
        <w:rPr>
          <w:u w:val="single"/>
        </w:rPr>
        <w:t>)</w:t>
      </w:r>
      <w:r w:rsidR="008F5BC4" w:rsidRPr="000448C5">
        <w:t>;</w:t>
      </w:r>
    </w:p>
    <w:p w14:paraId="760CB6D5" w14:textId="1A84E8AD" w:rsidR="00733F9D" w:rsidRPr="000448C5" w:rsidRDefault="00226FB7" w:rsidP="00733F9D">
      <w:pPr>
        <w:pStyle w:val="MarginText"/>
      </w:pPr>
      <w:r>
        <w:t>“</w:t>
      </w:r>
      <w:r w:rsidR="00FE007B" w:rsidRPr="000448C5">
        <w:rPr>
          <w:b/>
        </w:rPr>
        <w:t>Delivery Point</w:t>
      </w:r>
      <w:r w:rsidR="00325E49">
        <w:t>”</w:t>
      </w:r>
      <w:r w:rsidR="00FE007B" w:rsidRPr="000448C5">
        <w:t xml:space="preserve"> </w:t>
      </w:r>
      <w:r w:rsidR="00B3408B" w:rsidRPr="00121AF0">
        <w:t xml:space="preserve">means the </w:t>
      </w:r>
      <w:del w:id="341" w:author="Kenneth Wallace-Müller" w:date="2023-05-15T15:52:00Z">
        <w:r w:rsidR="00B3408B" w:rsidRPr="00121AF0" w:rsidDel="00317591">
          <w:delText xml:space="preserve">crediting of a Certificate in the </w:delText>
        </w:r>
      </w:del>
      <w:r w:rsidR="00B3408B" w:rsidRPr="00121AF0">
        <w:t>Buyer's Account;</w:t>
      </w:r>
    </w:p>
    <w:p w14:paraId="60CEF559" w14:textId="77777777" w:rsidR="00512BD9" w:rsidRPr="008628C3" w:rsidRDefault="00226FB7" w:rsidP="00512BD9">
      <w:pPr>
        <w:pStyle w:val="MarginText"/>
      </w:pPr>
      <w:r>
        <w:t>“</w:t>
      </w:r>
      <w:r w:rsidR="008F5BC4" w:rsidRPr="000448C5">
        <w:rPr>
          <w:b/>
        </w:rPr>
        <w:t>Designated Purpose</w:t>
      </w:r>
      <w:r w:rsidR="00325E49">
        <w:t>”</w:t>
      </w:r>
      <w:r w:rsidR="008F5BC4" w:rsidRPr="000448C5">
        <w:t xml:space="preserve"> has the meaning as specified in </w:t>
      </w:r>
      <w:r w:rsidR="00CA3486" w:rsidRPr="008628C3">
        <w:rPr>
          <w:u w:val="single"/>
        </w:rPr>
        <w:t xml:space="preserve">Section </w:t>
      </w:r>
      <w:r w:rsidR="00C33188" w:rsidRPr="008628C3">
        <w:rPr>
          <w:u w:val="single"/>
        </w:rPr>
        <w:t>A</w:t>
      </w:r>
      <w:r w:rsidR="00CA3486" w:rsidRPr="008628C3">
        <w:rPr>
          <w:u w:val="single"/>
        </w:rPr>
        <w:t xml:space="preserve"> of Part I (</w:t>
      </w:r>
      <w:r w:rsidR="00CA3486" w:rsidRPr="008628C3">
        <w:rPr>
          <w:i/>
          <w:iCs/>
          <w:u w:val="single"/>
        </w:rPr>
        <w:t>Individual Terms</w:t>
      </w:r>
      <w:r w:rsidR="00CA3486" w:rsidRPr="008628C3">
        <w:rPr>
          <w:u w:val="single"/>
        </w:rPr>
        <w:t>)</w:t>
      </w:r>
      <w:r w:rsidR="008F5BC4" w:rsidRPr="008628C3">
        <w:t>;</w:t>
      </w:r>
    </w:p>
    <w:p w14:paraId="7EA74DCA" w14:textId="77777777" w:rsidR="00FE007B" w:rsidRDefault="00226FB7">
      <w:pPr>
        <w:pStyle w:val="MarginText"/>
      </w:pPr>
      <w:r>
        <w:t>“</w:t>
      </w:r>
      <w:r w:rsidR="008F5BC4" w:rsidRPr="008628C3">
        <w:rPr>
          <w:b/>
        </w:rPr>
        <w:t>Due</w:t>
      </w:r>
      <w:r w:rsidR="008F5BC4" w:rsidRPr="006B41B4">
        <w:rPr>
          <w:b/>
        </w:rPr>
        <w:t xml:space="preserve"> Date</w:t>
      </w:r>
      <w:r w:rsidR="00325E49">
        <w:t>”</w:t>
      </w:r>
      <w:r w:rsidR="008F5BC4" w:rsidRPr="000448C5">
        <w:t xml:space="preserve"> has the meaning specified in </w:t>
      </w:r>
      <w:r w:rsidR="00496F07" w:rsidRPr="008628C3">
        <w:fldChar w:fldCharType="begin"/>
      </w:r>
      <w:r w:rsidR="00496F07" w:rsidRPr="000448C5">
        <w:instrText xml:space="preserve"> REF _Ref32237238 \w \h </w:instrText>
      </w:r>
      <w:r w:rsidR="008628C3">
        <w:instrText xml:space="preserve"> \* MERGEFORMAT </w:instrText>
      </w:r>
      <w:r w:rsidR="00496F07" w:rsidRPr="008628C3">
        <w:fldChar w:fldCharType="separate"/>
      </w:r>
      <w:r w:rsidR="00A45216">
        <w:t>§ 13.2</w:t>
      </w:r>
      <w:r w:rsidR="00496F07" w:rsidRPr="008628C3">
        <w:fldChar w:fldCharType="end"/>
      </w:r>
      <w:r w:rsidR="00496F07" w:rsidRPr="008628C3">
        <w:t xml:space="preserve"> </w:t>
      </w:r>
      <w:r w:rsidR="008F5BC4" w:rsidRPr="008628C3">
        <w:t>(</w:t>
      </w:r>
      <w:r w:rsidR="008F5BC4" w:rsidRPr="008628C3">
        <w:rPr>
          <w:i/>
        </w:rPr>
        <w:t>Payment</w:t>
      </w:r>
      <w:r w:rsidR="008F5BC4" w:rsidRPr="008628C3">
        <w:t>);</w:t>
      </w:r>
    </w:p>
    <w:p w14:paraId="73604540" w14:textId="77777777" w:rsidR="003C65CD" w:rsidRPr="006B41B4" w:rsidRDefault="003C65CD">
      <w:pPr>
        <w:pStyle w:val="MarginText"/>
      </w:pPr>
      <w:r w:rsidRPr="00BB6228">
        <w:t>“</w:t>
      </w:r>
      <w:proofErr w:type="spellStart"/>
      <w:r w:rsidRPr="002007E7">
        <w:rPr>
          <w:b/>
          <w:bCs/>
        </w:rPr>
        <w:t>EAN</w:t>
      </w:r>
      <w:proofErr w:type="spellEnd"/>
      <w:r w:rsidRPr="002007E7">
        <w:rPr>
          <w:b/>
          <w:bCs/>
        </w:rPr>
        <w:t>-code</w:t>
      </w:r>
      <w:r w:rsidRPr="00BB6228">
        <w:t>”</w:t>
      </w:r>
      <w:r>
        <w:t xml:space="preserve"> means </w:t>
      </w:r>
      <w:r w:rsidR="00DA54D6">
        <w:t xml:space="preserve">European Article Numbering code, </w:t>
      </w:r>
      <w:r>
        <w:t xml:space="preserve">a unique 18-digit number that serves to identify a production facility or a connection of a production facility or a renewable gas production unit. </w:t>
      </w:r>
    </w:p>
    <w:p w14:paraId="4F4DA6A7" w14:textId="77777777" w:rsidR="00FE007B" w:rsidRPr="000448C5" w:rsidRDefault="00226FB7">
      <w:pPr>
        <w:pStyle w:val="MarginText"/>
      </w:pPr>
      <w:r>
        <w:t>“</w:t>
      </w:r>
      <w:r w:rsidR="008F5BC4" w:rsidRPr="000448C5">
        <w:rPr>
          <w:b/>
        </w:rPr>
        <w:t>Early Termination</w:t>
      </w:r>
      <w:r w:rsidR="00325E49">
        <w:t>”</w:t>
      </w:r>
      <w:r w:rsidR="008F5BC4" w:rsidRPr="000448C5">
        <w:t xml:space="preserve"> has the meaning specified in </w:t>
      </w:r>
      <w:r w:rsidR="00496F07" w:rsidRPr="008628C3">
        <w:fldChar w:fldCharType="begin"/>
      </w:r>
      <w:r w:rsidR="00496F07" w:rsidRPr="000448C5">
        <w:instrText xml:space="preserve"> REF _Ref103259146 \w \h </w:instrText>
      </w:r>
      <w:r w:rsidR="008628C3">
        <w:instrText xml:space="preserve"> \* MERGEFORMAT </w:instrText>
      </w:r>
      <w:r w:rsidR="00496F07" w:rsidRPr="008628C3">
        <w:fldChar w:fldCharType="separate"/>
      </w:r>
      <w:r w:rsidR="00A45216">
        <w:t>§ 10.3(a)</w:t>
      </w:r>
      <w:r w:rsidR="00496F07" w:rsidRPr="008628C3">
        <w:fldChar w:fldCharType="end"/>
      </w:r>
      <w:r w:rsidR="008F5BC4" w:rsidRPr="008628C3">
        <w:t xml:space="preserve"> (</w:t>
      </w:r>
      <w:r w:rsidR="008F5BC4" w:rsidRPr="008628C3">
        <w:rPr>
          <w:i/>
        </w:rPr>
        <w:t>Termination for Material Reason</w:t>
      </w:r>
      <w:r w:rsidR="008F5BC4" w:rsidRPr="000448C5">
        <w:t>);</w:t>
      </w:r>
    </w:p>
    <w:p w14:paraId="70FF3EFD" w14:textId="77777777" w:rsidR="00FE007B" w:rsidRPr="00DF68FA" w:rsidRDefault="00226FB7">
      <w:pPr>
        <w:pStyle w:val="MarginText"/>
      </w:pPr>
      <w:r>
        <w:t>“</w:t>
      </w:r>
      <w:r w:rsidR="008F5BC4" w:rsidRPr="000448C5">
        <w:rPr>
          <w:b/>
        </w:rPr>
        <w:t>Early Termination Date</w:t>
      </w:r>
      <w:r w:rsidR="00325E49">
        <w:t>”</w:t>
      </w:r>
      <w:r w:rsidR="008F5BC4" w:rsidRPr="00DF68FA">
        <w:t xml:space="preserve"> has the meaning specified in </w:t>
      </w:r>
      <w:r w:rsidR="00496F07">
        <w:fldChar w:fldCharType="begin"/>
      </w:r>
      <w:r w:rsidR="00496F07">
        <w:instrText xml:space="preserve"> REF _Ref103259153 \w \h </w:instrText>
      </w:r>
      <w:r w:rsidR="00496F07">
        <w:fldChar w:fldCharType="separate"/>
      </w:r>
      <w:r w:rsidR="00A45216">
        <w:t>§ 10.3(b)</w:t>
      </w:r>
      <w:r w:rsidR="00496F07">
        <w:fldChar w:fldCharType="end"/>
      </w:r>
      <w:r w:rsidR="00496F07">
        <w:t xml:space="preserve"> </w:t>
      </w:r>
      <w:r w:rsidR="008F5BC4" w:rsidRPr="00DF68FA">
        <w:t>(</w:t>
      </w:r>
      <w:r w:rsidR="008F5BC4" w:rsidRPr="00DF68FA">
        <w:rPr>
          <w:i/>
        </w:rPr>
        <w:t>Termination for Material Reason</w:t>
      </w:r>
      <w:r w:rsidR="008F5BC4" w:rsidRPr="00DF68FA">
        <w:t>);</w:t>
      </w:r>
    </w:p>
    <w:p w14:paraId="0B206673" w14:textId="77777777" w:rsidR="00FE007B" w:rsidRPr="000448C5" w:rsidRDefault="00226FB7">
      <w:pPr>
        <w:pStyle w:val="MarginText"/>
      </w:pPr>
      <w:r>
        <w:t>“</w:t>
      </w:r>
      <w:r w:rsidR="008F5BC4" w:rsidRPr="008628C3">
        <w:rPr>
          <w:b/>
        </w:rPr>
        <w:t>Effective Date</w:t>
      </w:r>
      <w:r w:rsidR="00325E49">
        <w:t>”</w:t>
      </w:r>
      <w:r w:rsidR="008F5BC4" w:rsidRPr="006B41B4">
        <w:t xml:space="preserve"> has the meaning set out on the first page of </w:t>
      </w:r>
      <w:r w:rsidR="00AA1295" w:rsidRPr="000448C5">
        <w:t>this Agreement</w:t>
      </w:r>
      <w:r w:rsidR="008F5BC4" w:rsidRPr="000448C5">
        <w:t>;</w:t>
      </w:r>
    </w:p>
    <w:p w14:paraId="75070B09" w14:textId="77777777" w:rsidR="00FE007B" w:rsidRPr="000448C5" w:rsidRDefault="00226FB7">
      <w:pPr>
        <w:pStyle w:val="MarginText"/>
      </w:pPr>
      <w:r>
        <w:t>“</w:t>
      </w:r>
      <w:r w:rsidR="008F5BC4" w:rsidRPr="000448C5">
        <w:rPr>
          <w:b/>
        </w:rPr>
        <w:t>Encumbrance Loss</w:t>
      </w:r>
      <w:r w:rsidR="00325E49">
        <w:t>”</w:t>
      </w:r>
      <w:r w:rsidR="008F5BC4" w:rsidRPr="000448C5">
        <w:t xml:space="preserve"> means an amount reasonably determined by the Buyer in good faith to be its total losses and costs in connection with </w:t>
      </w:r>
      <w:r w:rsidR="006451B5" w:rsidRPr="000448C5">
        <w:t>this Agreement</w:t>
      </w:r>
      <w:r w:rsidR="0094692C" w:rsidRPr="000448C5">
        <w:t xml:space="preserve">, </w:t>
      </w:r>
      <w:r w:rsidR="008F5BC4" w:rsidRPr="000448C5">
        <w:t xml:space="preserve">including but not limited to any loss of bargain, cost of funding or, at the election of the Buyer but without duplication, loss or costs incurred </w:t>
      </w:r>
      <w:proofErr w:type="gramStart"/>
      <w:r w:rsidR="008F5BC4" w:rsidRPr="000448C5">
        <w:t>as a result of</w:t>
      </w:r>
      <w:proofErr w:type="gramEnd"/>
      <w:r w:rsidR="008F5BC4" w:rsidRPr="000448C5">
        <w:t xml:space="preserve"> it terminating, liquidating, obtaining or re-establishing any hedge or related trading position. Such amount shall include losses and costs in respect of any payment already made under </w:t>
      </w:r>
      <w:r w:rsidR="006451B5" w:rsidRPr="000448C5">
        <w:t>this Agreement</w:t>
      </w:r>
      <w:r w:rsidR="008F5BC4" w:rsidRPr="000448C5">
        <w:t xml:space="preserve"> prior to delivery of the written notice by the Buyer and the Buyer's legal fees and out-of-pocket expenses</w:t>
      </w:r>
      <w:r w:rsidR="0094692C" w:rsidRPr="000448C5">
        <w:t>,</w:t>
      </w:r>
      <w:r w:rsidR="008F5BC4" w:rsidRPr="000448C5">
        <w:t xml:space="preserve"> but does not include any amount which the Buyer must pay to a third party in respect of any such penalty payable to any other party (including any </w:t>
      </w:r>
      <w:r w:rsidR="0094692C" w:rsidRPr="000448C5">
        <w:t>Competent A</w:t>
      </w:r>
      <w:r w:rsidR="008F5BC4" w:rsidRPr="000448C5">
        <w:t>uthority) by that third party;</w:t>
      </w:r>
    </w:p>
    <w:p w14:paraId="2A3F607E" w14:textId="77777777" w:rsidR="00FE007B" w:rsidRPr="000448C5" w:rsidRDefault="00226FB7">
      <w:pPr>
        <w:pStyle w:val="MarginText"/>
      </w:pPr>
      <w:r>
        <w:t>“</w:t>
      </w:r>
      <w:r w:rsidR="008F5BC4" w:rsidRPr="000448C5">
        <w:rPr>
          <w:b/>
        </w:rPr>
        <w:t>Encumbrance Loss Amount</w:t>
      </w:r>
      <w:r w:rsidR="00325E49">
        <w:t>”</w:t>
      </w:r>
      <w:r w:rsidR="008F5BC4" w:rsidRPr="000448C5">
        <w:t xml:space="preserve"> has the meaning specified in </w:t>
      </w:r>
      <w:r w:rsidR="00F9357D" w:rsidRPr="008628C3">
        <w:fldChar w:fldCharType="begin"/>
      </w:r>
      <w:r w:rsidR="00F9357D" w:rsidRPr="000448C5">
        <w:instrText xml:space="preserve"> REF _Ref103241679 \w \h  \* MERGEFORMAT </w:instrText>
      </w:r>
      <w:r w:rsidR="00F9357D" w:rsidRPr="008628C3">
        <w:fldChar w:fldCharType="separate"/>
      </w:r>
      <w:r w:rsidR="00A45216">
        <w:t>§ 4.3(b)(ii)</w:t>
      </w:r>
      <w:r w:rsidR="00F9357D" w:rsidRPr="008628C3">
        <w:fldChar w:fldCharType="end"/>
      </w:r>
      <w:r w:rsidR="00F9357D" w:rsidRPr="008628C3">
        <w:t xml:space="preserve"> </w:t>
      </w:r>
      <w:r w:rsidR="008F5BC4" w:rsidRPr="008628C3">
        <w:t>(</w:t>
      </w:r>
      <w:r w:rsidR="008F5BC4" w:rsidRPr="008628C3">
        <w:rPr>
          <w:i/>
        </w:rPr>
        <w:t>No Encumbrances</w:t>
      </w:r>
      <w:r w:rsidR="008F5BC4" w:rsidRPr="000448C5">
        <w:t>);</w:t>
      </w:r>
    </w:p>
    <w:p w14:paraId="5C657DF0" w14:textId="77777777" w:rsidR="00FE007B" w:rsidRPr="000448C5" w:rsidRDefault="00226FB7">
      <w:pPr>
        <w:pStyle w:val="MarginText"/>
      </w:pPr>
      <w:r>
        <w:t>“</w:t>
      </w:r>
      <w:r w:rsidR="008F5BC4" w:rsidRPr="000448C5">
        <w:rPr>
          <w:b/>
        </w:rPr>
        <w:t>Entity</w:t>
      </w:r>
      <w:r w:rsidR="00325E49">
        <w:t>”</w:t>
      </w:r>
      <w:r w:rsidR="008F5BC4" w:rsidRPr="000448C5">
        <w:t xml:space="preserve"> means an individual, government or state or division thereof, government or state agency, corporation, </w:t>
      </w:r>
      <w:proofErr w:type="gramStart"/>
      <w:r w:rsidR="008F5BC4" w:rsidRPr="000448C5">
        <w:t>partnership</w:t>
      </w:r>
      <w:proofErr w:type="gramEnd"/>
      <w:r w:rsidR="008F5BC4" w:rsidRPr="000448C5">
        <w:t xml:space="preserve"> or such other entity as the context may require;</w:t>
      </w:r>
    </w:p>
    <w:p w14:paraId="3C9D5AEC" w14:textId="2BAF20C6" w:rsidR="00FE007B" w:rsidRDefault="00226FB7">
      <w:pPr>
        <w:pStyle w:val="MarginText"/>
        <w:rPr>
          <w:ins w:id="342" w:author="Kenneth Wallace-Müller" w:date="2023-05-15T15:31:00Z"/>
        </w:rPr>
      </w:pPr>
      <w:r>
        <w:t>“</w:t>
      </w:r>
      <w:r w:rsidR="008F5BC4" w:rsidRPr="000448C5">
        <w:rPr>
          <w:b/>
        </w:rPr>
        <w:t>EU</w:t>
      </w:r>
      <w:r w:rsidR="00325E49">
        <w:t>”</w:t>
      </w:r>
      <w:r w:rsidR="008F5BC4" w:rsidRPr="000448C5">
        <w:t xml:space="preserve"> means the European Union as it exists from time to time;</w:t>
      </w:r>
    </w:p>
    <w:p w14:paraId="78890A31" w14:textId="68CFABEA" w:rsidR="00801C3B" w:rsidRPr="000448C5" w:rsidRDefault="00801C3B">
      <w:pPr>
        <w:pStyle w:val="MarginText"/>
      </w:pPr>
      <w:ins w:id="343" w:author="Kenneth Wallace-Müller" w:date="2023-05-15T15:31:00Z">
        <w:r w:rsidRPr="00801C3B">
          <w:t>“</w:t>
        </w:r>
        <w:r w:rsidRPr="00801C3B">
          <w:rPr>
            <w:b/>
            <w:bCs/>
            <w:rPrChange w:id="344" w:author="Kenneth Wallace-Müller" w:date="2023-05-15T15:31:00Z">
              <w:rPr/>
            </w:rPrChange>
          </w:rPr>
          <w:t>EURIBOR</w:t>
        </w:r>
        <w:r w:rsidRPr="00801C3B">
          <w:t>”  means that the rate for a Reset Date will be EURIBOR (the Euro wholesale funding rate known as the Euro Interbank Offered Rate provided by the European Money Markets Institute, as the administrator of the benchmark (or a successor administrator)) for the period agreed between the Parties (the “</w:t>
        </w:r>
        <w:r w:rsidRPr="00801C3B">
          <w:rPr>
            <w:b/>
            <w:bCs/>
            <w:rPrChange w:id="345" w:author="Kenneth Wallace-Müller" w:date="2023-05-15T15:32:00Z">
              <w:rPr/>
            </w:rPrChange>
          </w:rPr>
          <w:t>Designated Maturity</w:t>
        </w:r>
        <w:r w:rsidRPr="00801C3B">
          <w:t xml:space="preserve">”) which appears on the Reuters Screen </w:t>
        </w:r>
        <w:proofErr w:type="spellStart"/>
        <w:r w:rsidRPr="00801C3B">
          <w:t>EURIBOR01</w:t>
        </w:r>
        <w:proofErr w:type="spellEnd"/>
        <w:r w:rsidRPr="00801C3B">
          <w:t xml:space="preserve"> Page as of 11:00 a.m., CET (or any amended publication time as specified the benchmark administrator in the EURIBOR benchmark determination methodology), on the day that is two TARGET Settlement Days preceding that Reset Date</w:t>
        </w:r>
      </w:ins>
      <w:ins w:id="346" w:author="Kenneth Wallace-Müller" w:date="2023-05-15T15:32:00Z">
        <w:r>
          <w:t>;</w:t>
        </w:r>
      </w:ins>
    </w:p>
    <w:p w14:paraId="7BB5D770" w14:textId="77777777" w:rsidR="000C31DA" w:rsidRPr="008628C3" w:rsidRDefault="00226FB7" w:rsidP="000C31DA">
      <w:pPr>
        <w:pStyle w:val="MarginText"/>
      </w:pPr>
      <w:r>
        <w:t>“</w:t>
      </w:r>
      <w:r w:rsidR="008F5BC4" w:rsidRPr="000448C5">
        <w:rPr>
          <w:b/>
        </w:rPr>
        <w:t>Expert</w:t>
      </w:r>
      <w:r w:rsidR="00325E49">
        <w:t>”</w:t>
      </w:r>
      <w:r w:rsidR="008F5BC4" w:rsidRPr="000448C5">
        <w:t xml:space="preserve"> means an individual who is professionally specialised in </w:t>
      </w:r>
      <w:r w:rsidR="00304354" w:rsidRPr="000448C5">
        <w:t>the issuance and transfer of Certificates</w:t>
      </w:r>
      <w:r w:rsidR="008F5BC4" w:rsidRPr="000448C5">
        <w:t xml:space="preserve">, appointed by the Parties in accordance with </w:t>
      </w:r>
      <w:r w:rsidR="0069237E" w:rsidRPr="008628C3">
        <w:fldChar w:fldCharType="begin"/>
      </w:r>
      <w:r w:rsidR="0069237E" w:rsidRPr="000448C5">
        <w:instrText xml:space="preserve"> REF _Ref103259202 \w \h </w:instrText>
      </w:r>
      <w:r w:rsidR="008628C3">
        <w:instrText xml:space="preserve"> \* MERGEFORMAT </w:instrText>
      </w:r>
      <w:r w:rsidR="0069237E" w:rsidRPr="008628C3">
        <w:fldChar w:fldCharType="separate"/>
      </w:r>
      <w:r w:rsidR="00A45216">
        <w:t>§ 19.3(c)</w:t>
      </w:r>
      <w:r w:rsidR="0069237E" w:rsidRPr="008628C3">
        <w:fldChar w:fldCharType="end"/>
      </w:r>
      <w:r w:rsidR="008F5BC4" w:rsidRPr="008628C3">
        <w:t xml:space="preserve"> (</w:t>
      </w:r>
      <w:r w:rsidR="008F5BC4" w:rsidRPr="008628C3">
        <w:rPr>
          <w:i/>
        </w:rPr>
        <w:t>Appointment of an Expert</w:t>
      </w:r>
      <w:r w:rsidR="008F5BC4" w:rsidRPr="008628C3">
        <w:t>);</w:t>
      </w:r>
    </w:p>
    <w:p w14:paraId="0A16DD60" w14:textId="77777777" w:rsidR="000C31DA" w:rsidRPr="006B41B4" w:rsidRDefault="00226FB7" w:rsidP="000C31DA">
      <w:pPr>
        <w:pStyle w:val="MarginText"/>
      </w:pPr>
      <w:r>
        <w:t>“</w:t>
      </w:r>
      <w:r w:rsidR="008F5BC4" w:rsidRPr="000448C5">
        <w:rPr>
          <w:b/>
        </w:rPr>
        <w:t>Expert Notice</w:t>
      </w:r>
      <w:r w:rsidR="00325E49">
        <w:t>”</w:t>
      </w:r>
      <w:r w:rsidR="008F5BC4" w:rsidRPr="000448C5">
        <w:t xml:space="preserve"> has the meaning specified in </w:t>
      </w:r>
      <w:r w:rsidR="0069237E" w:rsidRPr="008628C3">
        <w:fldChar w:fldCharType="begin"/>
      </w:r>
      <w:r w:rsidR="0069237E" w:rsidRPr="000448C5">
        <w:instrText xml:space="preserve"> REF _Ref103258886 \w \h </w:instrText>
      </w:r>
      <w:r w:rsidR="008628C3">
        <w:instrText xml:space="preserve"> \* MERGEFORMAT </w:instrText>
      </w:r>
      <w:r w:rsidR="0069237E" w:rsidRPr="008628C3">
        <w:fldChar w:fldCharType="separate"/>
      </w:r>
      <w:r w:rsidR="00A45216">
        <w:t>§ 19.3(b)(</w:t>
      </w:r>
      <w:proofErr w:type="spellStart"/>
      <w:r w:rsidR="00A45216">
        <w:t>i</w:t>
      </w:r>
      <w:proofErr w:type="spellEnd"/>
      <w:r w:rsidR="00A45216">
        <w:t>)</w:t>
      </w:r>
      <w:r w:rsidR="0069237E" w:rsidRPr="008628C3">
        <w:fldChar w:fldCharType="end"/>
      </w:r>
      <w:r w:rsidR="0069237E" w:rsidRPr="008628C3">
        <w:t xml:space="preserve"> </w:t>
      </w:r>
      <w:r w:rsidR="008F5BC4" w:rsidRPr="008628C3">
        <w:t>(</w:t>
      </w:r>
      <w:r w:rsidR="008F5BC4" w:rsidRPr="008628C3">
        <w:rPr>
          <w:i/>
        </w:rPr>
        <w:t>Commencement</w:t>
      </w:r>
      <w:r w:rsidR="008F5BC4" w:rsidRPr="008628C3">
        <w:t>);</w:t>
      </w:r>
    </w:p>
    <w:p w14:paraId="2A375EC1" w14:textId="77777777" w:rsidR="00232A68" w:rsidRPr="008628C3" w:rsidRDefault="008F5BC4">
      <w:pPr>
        <w:pStyle w:val="MarginText"/>
      </w:pPr>
      <w:r>
        <w:t>“</w:t>
      </w:r>
      <w:r w:rsidRPr="000448C5">
        <w:rPr>
          <w:b/>
        </w:rPr>
        <w:t>Expiry</w:t>
      </w:r>
      <w:r>
        <w:t>”</w:t>
      </w:r>
      <w:r w:rsidRPr="000448C5">
        <w:t xml:space="preserve"> has the meaning specified </w:t>
      </w:r>
      <w:r w:rsidR="00D8669A" w:rsidRPr="000448C5">
        <w:t xml:space="preserve">in </w:t>
      </w:r>
      <w:r w:rsidR="00D8669A" w:rsidRPr="008628C3">
        <w:fldChar w:fldCharType="begin"/>
      </w:r>
      <w:r w:rsidR="00D8669A" w:rsidRPr="000448C5">
        <w:instrText xml:space="preserve"> REF _Ref103259230 \w \h </w:instrText>
      </w:r>
      <w:r w:rsidR="008628C3">
        <w:instrText xml:space="preserve"> \* MERGEFORMAT </w:instrText>
      </w:r>
      <w:r w:rsidR="00D8669A" w:rsidRPr="008628C3">
        <w:fldChar w:fldCharType="separate"/>
      </w:r>
      <w:r w:rsidR="00A45216">
        <w:t>§ 10.2</w:t>
      </w:r>
      <w:r w:rsidR="00D8669A" w:rsidRPr="008628C3">
        <w:fldChar w:fldCharType="end"/>
      </w:r>
      <w:r w:rsidR="00D8669A" w:rsidRPr="008628C3">
        <w:t xml:space="preserve"> (</w:t>
      </w:r>
      <w:r w:rsidR="00D8669A" w:rsidRPr="008628C3">
        <w:rPr>
          <w:i/>
        </w:rPr>
        <w:t xml:space="preserve">Termination </w:t>
      </w:r>
      <w:r w:rsidR="00E36375" w:rsidRPr="008628C3">
        <w:rPr>
          <w:i/>
        </w:rPr>
        <w:t>through Expiry</w:t>
      </w:r>
      <w:r w:rsidR="00D8669A" w:rsidRPr="008628C3">
        <w:t>);</w:t>
      </w:r>
    </w:p>
    <w:p w14:paraId="293AD267" w14:textId="77777777" w:rsidR="00FE007B" w:rsidRPr="006B41B4" w:rsidRDefault="00226FB7">
      <w:pPr>
        <w:pStyle w:val="MarginText"/>
      </w:pPr>
      <w:r>
        <w:t>“</w:t>
      </w:r>
      <w:r w:rsidR="008F5BC4" w:rsidRPr="008628C3">
        <w:rPr>
          <w:b/>
        </w:rPr>
        <w:t>Force Majeure</w:t>
      </w:r>
      <w:r w:rsidR="00325E49">
        <w:t>”</w:t>
      </w:r>
      <w:r w:rsidR="008F5BC4" w:rsidRPr="008628C3">
        <w:t xml:space="preserve"> has the meaning specified in </w:t>
      </w:r>
      <w:r w:rsidR="0069237E" w:rsidRPr="008628C3">
        <w:fldChar w:fldCharType="begin"/>
      </w:r>
      <w:r w:rsidR="0069237E" w:rsidRPr="000448C5">
        <w:instrText xml:space="preserve"> REF _Ref103258936 \w \h </w:instrText>
      </w:r>
      <w:r w:rsidR="008628C3">
        <w:instrText xml:space="preserve"> \* MERGEFORMAT </w:instrText>
      </w:r>
      <w:r w:rsidR="0069237E" w:rsidRPr="008628C3">
        <w:fldChar w:fldCharType="separate"/>
      </w:r>
      <w:r w:rsidR="00A45216">
        <w:t>§ 5.1</w:t>
      </w:r>
      <w:r w:rsidR="0069237E" w:rsidRPr="008628C3">
        <w:fldChar w:fldCharType="end"/>
      </w:r>
      <w:r w:rsidR="0069237E" w:rsidRPr="008628C3">
        <w:t xml:space="preserve"> </w:t>
      </w:r>
      <w:r w:rsidR="008F5BC4" w:rsidRPr="008628C3">
        <w:t>(</w:t>
      </w:r>
      <w:r w:rsidR="008F5BC4" w:rsidRPr="008628C3">
        <w:rPr>
          <w:i/>
        </w:rPr>
        <w:t>Definition of Force Majeure</w:t>
      </w:r>
      <w:r w:rsidR="008F5BC4" w:rsidRPr="008628C3">
        <w:t>);</w:t>
      </w:r>
    </w:p>
    <w:p w14:paraId="50A68D69" w14:textId="77777777" w:rsidR="00FE007B" w:rsidRPr="000448C5" w:rsidRDefault="00226FB7">
      <w:pPr>
        <w:pStyle w:val="MarginText"/>
      </w:pPr>
      <w:r>
        <w:t>“</w:t>
      </w:r>
      <w:r w:rsidR="008F5BC4" w:rsidRPr="000448C5">
        <w:rPr>
          <w:b/>
        </w:rPr>
        <w:t>Gains</w:t>
      </w:r>
      <w:r w:rsidR="00325E49">
        <w:t>”</w:t>
      </w:r>
      <w:r w:rsidR="008F5BC4" w:rsidRPr="000448C5">
        <w:t xml:space="preserve"> has the meaning specified in </w:t>
      </w:r>
      <w:r w:rsidR="0069237E" w:rsidRPr="008628C3">
        <w:fldChar w:fldCharType="begin"/>
      </w:r>
      <w:r w:rsidR="0069237E" w:rsidRPr="000448C5">
        <w:instrText xml:space="preserve"> REF _Ref103259249 \w \h </w:instrText>
      </w:r>
      <w:r w:rsidR="008628C3">
        <w:instrText xml:space="preserve"> \* MERGEFORMAT </w:instrText>
      </w:r>
      <w:r w:rsidR="0069237E" w:rsidRPr="008628C3">
        <w:fldChar w:fldCharType="separate"/>
      </w:r>
      <w:r w:rsidR="00A45216">
        <w:t>§ 11.2(b)</w:t>
      </w:r>
      <w:r w:rsidR="0069237E" w:rsidRPr="008628C3">
        <w:fldChar w:fldCharType="end"/>
      </w:r>
      <w:r w:rsidR="0069237E" w:rsidRPr="008628C3">
        <w:t xml:space="preserve"> </w:t>
      </w:r>
      <w:r w:rsidR="008F5BC4" w:rsidRPr="008628C3">
        <w:t>(</w:t>
      </w:r>
      <w:del w:id="347" w:author="Kenneth Wallace-Müller" w:date="2023-05-11T10:50:00Z">
        <w:r w:rsidR="008F5BC4" w:rsidRPr="008628C3" w:rsidDel="004F1975">
          <w:rPr>
            <w:i/>
          </w:rPr>
          <w:delText>Settlement Amount</w:delText>
        </w:r>
      </w:del>
      <w:ins w:id="348" w:author="Kenneth Wallace-Müller" w:date="2023-05-11T10:50:00Z">
        <w:r w:rsidR="004F1975">
          <w:rPr>
            <w:i/>
          </w:rPr>
          <w:t>Calculation of the Termination Amount</w:t>
        </w:r>
      </w:ins>
      <w:r w:rsidR="008F5BC4" w:rsidRPr="006B41B4">
        <w:t>);</w:t>
      </w:r>
    </w:p>
    <w:p w14:paraId="208BE6BD" w14:textId="77777777" w:rsidR="000C31DA" w:rsidRDefault="00226FB7" w:rsidP="000C31DA">
      <w:pPr>
        <w:pStyle w:val="MarginText"/>
      </w:pPr>
      <w:r>
        <w:t>“</w:t>
      </w:r>
      <w:r w:rsidR="008F5BC4" w:rsidRPr="000448C5">
        <w:rPr>
          <w:b/>
        </w:rPr>
        <w:t>ICC</w:t>
      </w:r>
      <w:r w:rsidR="00325E49">
        <w:t>”</w:t>
      </w:r>
      <w:r w:rsidR="008F5BC4">
        <w:t xml:space="preserve"> means the International Chamber of Commerce with seat in Paris, France;</w:t>
      </w:r>
    </w:p>
    <w:p w14:paraId="321FA239" w14:textId="77777777" w:rsidR="000C31DA" w:rsidRPr="006B41B4" w:rsidRDefault="00226FB7" w:rsidP="000C31DA">
      <w:pPr>
        <w:pStyle w:val="MarginText"/>
      </w:pPr>
      <w:r>
        <w:t>“</w:t>
      </w:r>
      <w:r w:rsidR="008F5BC4" w:rsidRPr="008628C3">
        <w:rPr>
          <w:b/>
        </w:rPr>
        <w:t>ICC Expertise Rules</w:t>
      </w:r>
      <w:r w:rsidR="00325E49">
        <w:t>”</w:t>
      </w:r>
      <w:r w:rsidR="008F5BC4" w:rsidRPr="006B41B4">
        <w:t xml:space="preserve"> has the meaning as specified in </w:t>
      </w:r>
      <w:r w:rsidR="0069237E" w:rsidRPr="008628C3">
        <w:fldChar w:fldCharType="begin"/>
      </w:r>
      <w:r w:rsidR="0069237E" w:rsidRPr="000448C5">
        <w:instrText xml:space="preserve"> REF _Ref103259219 \w \h </w:instrText>
      </w:r>
      <w:r w:rsidR="008628C3">
        <w:instrText xml:space="preserve"> \* MERGEFORMAT </w:instrText>
      </w:r>
      <w:r w:rsidR="0069237E" w:rsidRPr="008628C3">
        <w:fldChar w:fldCharType="separate"/>
      </w:r>
      <w:r w:rsidR="00A45216">
        <w:t>§ 19.3(a)(</w:t>
      </w:r>
      <w:proofErr w:type="spellStart"/>
      <w:r w:rsidR="00A45216">
        <w:t>i</w:t>
      </w:r>
      <w:proofErr w:type="spellEnd"/>
      <w:r w:rsidR="00A45216">
        <w:t>)</w:t>
      </w:r>
      <w:r w:rsidR="0069237E" w:rsidRPr="008628C3">
        <w:fldChar w:fldCharType="end"/>
      </w:r>
      <w:r w:rsidR="0069237E" w:rsidRPr="008628C3">
        <w:t xml:space="preserve"> </w:t>
      </w:r>
      <w:r w:rsidR="008F5BC4" w:rsidRPr="008628C3">
        <w:t>(</w:t>
      </w:r>
      <w:r w:rsidR="008F5BC4" w:rsidRPr="008628C3">
        <w:rPr>
          <w:i/>
        </w:rPr>
        <w:t>General</w:t>
      </w:r>
      <w:r w:rsidR="008F5BC4" w:rsidRPr="008628C3">
        <w:t>);</w:t>
      </w:r>
    </w:p>
    <w:p w14:paraId="0207FCA9" w14:textId="77777777" w:rsidR="00801C3B" w:rsidRDefault="00801C3B" w:rsidP="00801C3B">
      <w:pPr>
        <w:pStyle w:val="MarginText"/>
        <w:rPr>
          <w:ins w:id="349" w:author="Kenneth Wallace-Müller" w:date="2023-05-15T15:37:00Z"/>
        </w:rPr>
      </w:pPr>
      <w:bookmarkStart w:id="350" w:name="_Hlk33791045"/>
      <w:ins w:id="351" w:author="Kenneth Wallace-Müller" w:date="2023-05-15T15:37:00Z">
        <w:r>
          <w:t>“</w:t>
        </w:r>
        <w:r w:rsidRPr="00801C3B">
          <w:rPr>
            <w:b/>
            <w:bCs/>
            <w:rPrChange w:id="352" w:author="Kenneth Wallace-Müller" w:date="2023-05-15T15:38:00Z">
              <w:rPr/>
            </w:rPrChange>
          </w:rPr>
          <w:t>Index Cessation Effective Date</w:t>
        </w:r>
        <w:r>
          <w:t xml:space="preserve">” means, in respect of an Index Cessation Event, the first date in respect of which EURIBOR, or (if an Applicable Fallback Rate is being used) such Applicable Fallback Rate, is no longer provided. If EURIBOR, or, as the case may be, such Applicable Fallback Rate, ceases to be provided on the same day that it is required to determine the rate for a Reset Date pursuant to the terms of the contract but it was provided at the time at which it is to be observed pursuant to the terms of the contract (or, if no such time is specified in the contract, at the time at which it is ordinarily published), then the Index Cessation Effective Date will be the next day on which the rate would ordinarily have been published. </w:t>
        </w:r>
      </w:ins>
    </w:p>
    <w:p w14:paraId="0774895C" w14:textId="77777777" w:rsidR="00801C3B" w:rsidRDefault="00801C3B" w:rsidP="00801C3B">
      <w:pPr>
        <w:pStyle w:val="MarginText"/>
        <w:rPr>
          <w:ins w:id="353" w:author="Kenneth Wallace-Müller" w:date="2023-05-15T15:37:00Z"/>
        </w:rPr>
      </w:pPr>
      <w:ins w:id="354" w:author="Kenneth Wallace-Müller" w:date="2023-05-15T15:37:00Z">
        <w:r>
          <w:t>“</w:t>
        </w:r>
        <w:r w:rsidRPr="00801C3B">
          <w:rPr>
            <w:b/>
            <w:bCs/>
            <w:rPrChange w:id="355" w:author="Kenneth Wallace-Müller" w:date="2023-05-15T15:37:00Z">
              <w:rPr/>
            </w:rPrChange>
          </w:rPr>
          <w:t>Index Cessation Event</w:t>
        </w:r>
        <w:r>
          <w:t xml:space="preserve">” means, in respect of EURIBOR or, in the event an Applicable Fallback Rate is being used, such Applicable Fallback Rate: </w:t>
        </w:r>
      </w:ins>
    </w:p>
    <w:p w14:paraId="1CC6371D" w14:textId="5610F7D1" w:rsidR="00801C3B" w:rsidRDefault="00801C3B">
      <w:pPr>
        <w:pStyle w:val="Heading3"/>
        <w:numPr>
          <w:ilvl w:val="0"/>
          <w:numId w:val="29"/>
        </w:numPr>
        <w:tabs>
          <w:tab w:val="left" w:pos="1418"/>
        </w:tabs>
        <w:ind w:left="1418" w:hanging="851"/>
        <w:rPr>
          <w:ins w:id="356" w:author="Kenneth Wallace-Müller" w:date="2023-05-15T15:37:00Z"/>
        </w:rPr>
        <w:pPrChange w:id="357" w:author="Kenneth Wallace-Müller" w:date="2023-05-15T15:37:00Z">
          <w:pPr>
            <w:pStyle w:val="MarginText"/>
          </w:pPr>
        </w:pPrChange>
      </w:pPr>
      <w:ins w:id="358" w:author="Kenneth Wallace-Müller" w:date="2023-05-15T15:37:00Z">
        <w:r>
          <w:t>a public statement or publication of information by or on behalf of the administrator of the index announcing that it has ceased or will cease to provide the index permanently or indefinitely, provided that, at the time of the statement or publication, there is no successor administrator that will continue to provide the index; or</w:t>
        </w:r>
      </w:ins>
    </w:p>
    <w:p w14:paraId="1768595E" w14:textId="2AE7E326" w:rsidR="00801C3B" w:rsidRDefault="00801C3B">
      <w:pPr>
        <w:pStyle w:val="Heading3"/>
        <w:numPr>
          <w:ilvl w:val="0"/>
          <w:numId w:val="29"/>
        </w:numPr>
        <w:tabs>
          <w:tab w:val="left" w:pos="1418"/>
        </w:tabs>
        <w:ind w:left="1418" w:hanging="851"/>
        <w:rPr>
          <w:ins w:id="359" w:author="Kenneth Wallace-Müller" w:date="2023-05-15T15:37:00Z"/>
        </w:rPr>
        <w:pPrChange w:id="360" w:author="Kenneth Wallace-Müller" w:date="2023-05-15T15:37:00Z">
          <w:pPr>
            <w:pStyle w:val="MarginText"/>
          </w:pPr>
        </w:pPrChange>
      </w:pPr>
      <w:ins w:id="361" w:author="Kenneth Wallace-Müller" w:date="2023-05-15T15:37:00Z">
        <w:r>
          <w:t>a public statement or publication of information by the regulatory supervisor for the administrator of the index, the central bank for the currency of the index, an insolvency official with jurisdiction over the administrator for the index, a resolution authority with jurisdiction over the administrator for the index or a court or an entity with similar insolvency or resolution authority over the administrator will cease to provide the index permanently or indefinitely, provided that, at the time of the statement or publication, there is no successor administrator that will continue to provide the index.</w:t>
        </w:r>
      </w:ins>
    </w:p>
    <w:p w14:paraId="029F3C14" w14:textId="2B7DE289" w:rsidR="008649B1" w:rsidRPr="00DF68FA" w:rsidRDefault="00226FB7" w:rsidP="00D860D0">
      <w:pPr>
        <w:pStyle w:val="MarginText"/>
        <w:rPr>
          <w:b/>
        </w:rPr>
      </w:pPr>
      <w:r>
        <w:t>“</w:t>
      </w:r>
      <w:r w:rsidR="008F5BC4" w:rsidRPr="000448C5">
        <w:rPr>
          <w:b/>
        </w:rPr>
        <w:t>Ineffective</w:t>
      </w:r>
      <w:r w:rsidR="00325E49">
        <w:t>”</w:t>
      </w:r>
      <w:r w:rsidR="008F5BC4" w:rsidRPr="00DF68FA">
        <w:t xml:space="preserve"> means, in respect of a Certificate, that any of the following events or circumstances occurs:</w:t>
      </w:r>
    </w:p>
    <w:p w14:paraId="31D076CD" w14:textId="77777777" w:rsidR="0074570B" w:rsidRPr="00DF68FA" w:rsidRDefault="008F5BC4">
      <w:pPr>
        <w:pStyle w:val="Heading3"/>
        <w:numPr>
          <w:ilvl w:val="0"/>
          <w:numId w:val="44"/>
        </w:numPr>
        <w:tabs>
          <w:tab w:val="left" w:pos="1418"/>
        </w:tabs>
        <w:ind w:left="1418" w:hanging="851"/>
        <w:pPrChange w:id="362" w:author="Kenneth Wallace-Müller" w:date="2023-05-15T15:37:00Z">
          <w:pPr>
            <w:pStyle w:val="Heading3"/>
            <w:numPr>
              <w:ilvl w:val="0"/>
              <w:numId w:val="29"/>
            </w:numPr>
            <w:tabs>
              <w:tab w:val="clear" w:pos="1440"/>
              <w:tab w:val="left" w:pos="1418"/>
            </w:tabs>
            <w:ind w:left="1418" w:hanging="851"/>
          </w:pPr>
        </w:pPrChange>
      </w:pPr>
      <w:r w:rsidRPr="00DF68FA">
        <w:t xml:space="preserve">the Certificate has been </w:t>
      </w:r>
      <w:r w:rsidR="00CA656B">
        <w:t xml:space="preserve">invalidated, revoked, </w:t>
      </w:r>
      <w:proofErr w:type="gramStart"/>
      <w:r w:rsidR="00CA656B">
        <w:t>suspended</w:t>
      </w:r>
      <w:proofErr w:type="gramEnd"/>
      <w:r w:rsidRPr="00DF68FA">
        <w:t xml:space="preserve"> or withdrawn by the Competent Authority or the </w:t>
      </w:r>
      <w:r w:rsidR="00C92D23">
        <w:t>Administrator</w:t>
      </w:r>
      <w:r w:rsidRPr="00DF68FA">
        <w:t xml:space="preserve"> (as appropriate)</w:t>
      </w:r>
      <w:r>
        <w:t>;</w:t>
      </w:r>
    </w:p>
    <w:p w14:paraId="256A5E68" w14:textId="77777777" w:rsidR="0074570B" w:rsidRDefault="008F5BC4">
      <w:pPr>
        <w:pStyle w:val="Heading3"/>
        <w:numPr>
          <w:ilvl w:val="0"/>
          <w:numId w:val="44"/>
        </w:numPr>
        <w:tabs>
          <w:tab w:val="left" w:pos="1418"/>
        </w:tabs>
        <w:ind w:left="1418" w:hanging="851"/>
        <w:pPrChange w:id="363" w:author="Kenneth Wallace-Müller" w:date="2023-05-15T15:37:00Z">
          <w:pPr>
            <w:pStyle w:val="Heading3"/>
            <w:numPr>
              <w:ilvl w:val="0"/>
              <w:numId w:val="29"/>
            </w:numPr>
            <w:tabs>
              <w:tab w:val="clear" w:pos="1440"/>
              <w:tab w:val="left" w:pos="1418"/>
            </w:tabs>
            <w:ind w:left="1418" w:hanging="851"/>
          </w:pPr>
        </w:pPrChange>
      </w:pPr>
      <w:r w:rsidRPr="00DF68FA">
        <w:t xml:space="preserve">the Certificate has already been cancelled </w:t>
      </w:r>
      <w:r>
        <w:t>other than in agreement with the Buyer;</w:t>
      </w:r>
      <w:r w:rsidR="00741CB9">
        <w:t xml:space="preserve"> or</w:t>
      </w:r>
    </w:p>
    <w:p w14:paraId="7CB494A5" w14:textId="77777777" w:rsidR="008649B1" w:rsidRDefault="008F5BC4">
      <w:pPr>
        <w:pStyle w:val="Heading3"/>
        <w:numPr>
          <w:ilvl w:val="0"/>
          <w:numId w:val="44"/>
        </w:numPr>
        <w:tabs>
          <w:tab w:val="left" w:pos="1418"/>
        </w:tabs>
        <w:ind w:left="1418" w:hanging="851"/>
        <w:pPrChange w:id="364" w:author="Kenneth Wallace-Müller" w:date="2023-05-15T15:37:00Z">
          <w:pPr>
            <w:pStyle w:val="Heading3"/>
            <w:numPr>
              <w:ilvl w:val="0"/>
              <w:numId w:val="29"/>
            </w:numPr>
            <w:tabs>
              <w:tab w:val="clear" w:pos="1440"/>
              <w:tab w:val="left" w:pos="1418"/>
            </w:tabs>
            <w:ind w:left="1418" w:hanging="851"/>
          </w:pPr>
        </w:pPrChange>
      </w:pPr>
      <w:r>
        <w:t xml:space="preserve">the Certificate is not </w:t>
      </w:r>
      <w:r w:rsidR="007F7B24">
        <w:t>recognise</w:t>
      </w:r>
      <w:r w:rsidR="002E33BE">
        <w:t>d</w:t>
      </w:r>
      <w:r>
        <w:t xml:space="preserve"> or has been rejected by a Competent Authority for the Designated Purpose</w:t>
      </w:r>
      <w:r w:rsidR="00741CB9">
        <w:t>,</w:t>
      </w:r>
    </w:p>
    <w:p w14:paraId="36B7681E" w14:textId="77777777" w:rsidR="008649B1" w:rsidRDefault="008F5BC4" w:rsidP="00D860D0">
      <w:pPr>
        <w:pStyle w:val="MarginText"/>
      </w:pPr>
      <w:r w:rsidRPr="00DF68FA">
        <w:t xml:space="preserve">and </w:t>
      </w:r>
      <w:r w:rsidR="00226FB7">
        <w:t>“</w:t>
      </w:r>
      <w:r w:rsidRPr="008628C3">
        <w:rPr>
          <w:b/>
        </w:rPr>
        <w:t>Ineffectiveness</w:t>
      </w:r>
      <w:r w:rsidR="00325E49">
        <w:t>”</w:t>
      </w:r>
      <w:r w:rsidR="002B7BAC" w:rsidRPr="00DF68FA">
        <w:t xml:space="preserve">, the opposite form </w:t>
      </w:r>
      <w:r w:rsidR="00226FB7">
        <w:t>“</w:t>
      </w:r>
      <w:r w:rsidR="002B7BAC" w:rsidRPr="00DF68FA">
        <w:rPr>
          <w:b/>
        </w:rPr>
        <w:t>Effective</w:t>
      </w:r>
      <w:r w:rsidR="00325E49">
        <w:t>”</w:t>
      </w:r>
      <w:r w:rsidRPr="00DF68FA">
        <w:t xml:space="preserve"> and other cognate expressions shall be construed accordingly;</w:t>
      </w:r>
    </w:p>
    <w:p w14:paraId="35220936" w14:textId="77777777" w:rsidR="00897EF2" w:rsidRDefault="00226FB7" w:rsidP="000C31DA">
      <w:pPr>
        <w:pStyle w:val="MarginText"/>
      </w:pPr>
      <w:bookmarkStart w:id="365" w:name="_Hlk33790941"/>
      <w:r>
        <w:t>“</w:t>
      </w:r>
      <w:r w:rsidR="008F5BC4" w:rsidRPr="008628C3">
        <w:rPr>
          <w:b/>
        </w:rPr>
        <w:t>Ineffectiveness Loss Amount</w:t>
      </w:r>
      <w:r w:rsidR="00325E49">
        <w:t>”</w:t>
      </w:r>
      <w:r w:rsidR="008F5BC4" w:rsidRPr="008628C3">
        <w:t xml:space="preserve"> means</w:t>
      </w:r>
      <w:r w:rsidR="008F5BC4" w:rsidRPr="008C1D31">
        <w:t xml:space="preserve"> the calculation </w:t>
      </w:r>
      <w:r w:rsidR="008F5BC4" w:rsidRPr="001513B8">
        <w:rPr>
          <w:u w:val="single"/>
        </w:rPr>
        <w:t xml:space="preserve">specified in </w:t>
      </w:r>
      <w:r w:rsidR="00F9357D" w:rsidRPr="001513B8">
        <w:rPr>
          <w:u w:val="single"/>
        </w:rPr>
        <w:t>Section A of Part I (</w:t>
      </w:r>
      <w:r w:rsidR="00F9357D" w:rsidRPr="001513B8">
        <w:rPr>
          <w:i/>
          <w:iCs/>
          <w:u w:val="single"/>
        </w:rPr>
        <w:t>Individual Terms</w:t>
      </w:r>
      <w:r w:rsidR="00F9357D" w:rsidRPr="001513B8">
        <w:rPr>
          <w:u w:val="single"/>
        </w:rPr>
        <w:t>)</w:t>
      </w:r>
      <w:r w:rsidR="008F5BC4" w:rsidRPr="008C1D31">
        <w:t>;</w:t>
      </w:r>
    </w:p>
    <w:bookmarkEnd w:id="350"/>
    <w:bookmarkEnd w:id="365"/>
    <w:p w14:paraId="75C82CF0" w14:textId="77777777" w:rsidR="000C31DA" w:rsidRDefault="00226FB7" w:rsidP="000C31DA">
      <w:pPr>
        <w:pStyle w:val="MarginText"/>
      </w:pPr>
      <w:r>
        <w:t>“</w:t>
      </w:r>
      <w:r w:rsidR="008F5BC4" w:rsidRPr="008628C3">
        <w:rPr>
          <w:b/>
        </w:rPr>
        <w:t>Interest</w:t>
      </w:r>
      <w:r w:rsidR="008F5BC4" w:rsidRPr="00DF68FA">
        <w:rPr>
          <w:b/>
        </w:rPr>
        <w:t xml:space="preserve"> Rate</w:t>
      </w:r>
      <w:r w:rsidR="00325E49">
        <w:t>”</w:t>
      </w:r>
      <w:r w:rsidR="008F5BC4" w:rsidRPr="00DF68FA">
        <w:t xml:space="preserve"> has the meaning specified in </w:t>
      </w:r>
      <w:r w:rsidR="0069237E">
        <w:fldChar w:fldCharType="begin"/>
      </w:r>
      <w:r w:rsidR="0069237E">
        <w:instrText xml:space="preserve"> REF _Ref103259262 \w \h </w:instrText>
      </w:r>
      <w:r w:rsidR="0069237E">
        <w:fldChar w:fldCharType="separate"/>
      </w:r>
      <w:r w:rsidR="00A45216">
        <w:t>§ 13.3</w:t>
      </w:r>
      <w:r w:rsidR="0069237E">
        <w:fldChar w:fldCharType="end"/>
      </w:r>
      <w:r w:rsidR="0069237E">
        <w:t xml:space="preserve"> </w:t>
      </w:r>
      <w:r w:rsidR="008F5BC4" w:rsidRPr="00DF68FA">
        <w:t>(</w:t>
      </w:r>
      <w:r w:rsidR="008F5BC4" w:rsidRPr="00DF68FA">
        <w:rPr>
          <w:i/>
        </w:rPr>
        <w:t>Default Interest</w:t>
      </w:r>
      <w:r w:rsidR="008F5BC4" w:rsidRPr="00DF68FA">
        <w:t>);</w:t>
      </w:r>
    </w:p>
    <w:p w14:paraId="1B70E89A" w14:textId="77777777" w:rsidR="006D29AD" w:rsidRPr="002007E7" w:rsidRDefault="00226FB7" w:rsidP="0071320A">
      <w:pPr>
        <w:pStyle w:val="MarginText"/>
      </w:pPr>
      <w:r w:rsidRPr="002007E7">
        <w:t>“</w:t>
      </w:r>
      <w:r w:rsidR="007E23AC" w:rsidRPr="00AF40BE">
        <w:rPr>
          <w:b/>
        </w:rPr>
        <w:t>Issuance and Registry Rules</w:t>
      </w:r>
      <w:r w:rsidR="00325E49" w:rsidRPr="002007E7">
        <w:t>”</w:t>
      </w:r>
      <w:r w:rsidR="007E23AC" w:rsidRPr="002007E7">
        <w:t xml:space="preserve"> </w:t>
      </w:r>
      <w:r w:rsidR="0005682B" w:rsidRPr="002007E7">
        <w:t xml:space="preserve">means </w:t>
      </w:r>
      <w:r w:rsidR="004C131F" w:rsidRPr="002007E7">
        <w:t>the rules established by the Administrator regarding the operation of the Registry, including</w:t>
      </w:r>
      <w:r w:rsidR="00C03C4C" w:rsidRPr="002007E7">
        <w:t xml:space="preserve"> without limitation</w:t>
      </w:r>
      <w:r w:rsidR="004C131F" w:rsidRPr="002007E7">
        <w:t xml:space="preserve"> the rules regarding the issuance, </w:t>
      </w:r>
      <w:proofErr w:type="gramStart"/>
      <w:r w:rsidR="004C131F" w:rsidRPr="002007E7">
        <w:t>transfer</w:t>
      </w:r>
      <w:proofErr w:type="gramEnd"/>
      <w:r w:rsidR="004C131F" w:rsidRPr="002007E7">
        <w:t xml:space="preserve"> and cance</w:t>
      </w:r>
      <w:r w:rsidR="00866544" w:rsidRPr="002007E7">
        <w:t>l</w:t>
      </w:r>
      <w:r w:rsidR="004C131F" w:rsidRPr="002007E7">
        <w:t>lation of Certificates, including</w:t>
      </w:r>
      <w:r w:rsidR="00C03C4C" w:rsidRPr="002007E7">
        <w:t xml:space="preserve"> without limitation</w:t>
      </w:r>
      <w:r w:rsidR="00626DA9" w:rsidRPr="002007E7">
        <w:t xml:space="preserve"> </w:t>
      </w:r>
      <w:r w:rsidR="004C131F" w:rsidRPr="002007E7">
        <w:t>any rules agreed in contract with the Buyer or the Seller regarding the use of the Registry</w:t>
      </w:r>
      <w:r w:rsidR="00F9357D" w:rsidRPr="002007E7">
        <w:t>;</w:t>
      </w:r>
    </w:p>
    <w:p w14:paraId="559827B2" w14:textId="77777777" w:rsidR="00077818" w:rsidRDefault="00226FB7" w:rsidP="00D81D18">
      <w:pPr>
        <w:pStyle w:val="MarginText"/>
      </w:pPr>
      <w:r w:rsidRPr="002007E7">
        <w:t>“</w:t>
      </w:r>
      <w:r w:rsidR="007E2CF6" w:rsidRPr="00AF40BE">
        <w:rPr>
          <w:b/>
        </w:rPr>
        <w:t>Law</w:t>
      </w:r>
      <w:r w:rsidR="00325E49" w:rsidRPr="002007E7">
        <w:t>”</w:t>
      </w:r>
      <w:r w:rsidR="007E2CF6" w:rsidRPr="002007E7">
        <w:t xml:space="preserve"> </w:t>
      </w:r>
      <w:bookmarkStart w:id="366" w:name="_Hlk33697007"/>
      <w:r w:rsidR="007E2CF6" w:rsidRPr="002007E7">
        <w:t>means</w:t>
      </w:r>
      <w:r w:rsidR="00D62971" w:rsidRPr="00DF68FA">
        <w:t xml:space="preserve"> </w:t>
      </w:r>
      <w:r w:rsidR="007E2CF6" w:rsidRPr="00DF68FA">
        <w:t xml:space="preserve">any law (including the common law), statute, statutory instrument, regulation, instruction, direction, </w:t>
      </w:r>
      <w:proofErr w:type="gramStart"/>
      <w:r w:rsidR="007E2CF6" w:rsidRPr="00DF68FA">
        <w:t>rule</w:t>
      </w:r>
      <w:proofErr w:type="gramEnd"/>
      <w:r w:rsidR="007E2CF6" w:rsidRPr="00DF68FA">
        <w:t xml:space="preserve"> or requirement (in each case) of any Competent Authority (but, for the avoidance of doubt, only to the extent having force of law), which shall include without limitation</w:t>
      </w:r>
      <w:r w:rsidR="008F5BC4">
        <w:t>:</w:t>
      </w:r>
    </w:p>
    <w:p w14:paraId="6FE9AFF0" w14:textId="4F96A4AF" w:rsidR="00E934D2" w:rsidRPr="008C3F66" w:rsidRDefault="00E934D2" w:rsidP="00DF32A2">
      <w:pPr>
        <w:pStyle w:val="Heading3"/>
        <w:numPr>
          <w:ilvl w:val="0"/>
          <w:numId w:val="31"/>
        </w:numPr>
        <w:tabs>
          <w:tab w:val="left" w:pos="1418"/>
        </w:tabs>
        <w:ind w:left="1418" w:hanging="851"/>
        <w:rPr>
          <w:ins w:id="367" w:author="Kenneth Wallace-Müller" w:date="2023-05-11T18:31:00Z"/>
          <w:lang w:val="nl-NL"/>
        </w:rPr>
      </w:pPr>
      <w:bookmarkStart w:id="368" w:name="_Hlk134724093"/>
      <w:ins w:id="369" w:author="Kenneth Wallace-Müller" w:date="2023-05-11T18:31:00Z">
        <w:r w:rsidRPr="008C3F66">
          <w:rPr>
            <w:lang w:val="nl-NL"/>
          </w:rPr>
          <w:t>Wet van 1 juni 2022, houdende Regels omtrent garanties van oorsprong voor energie uit hernieuwbare bronnen (Wet implementatie EU-richtlijn hernieuwbare energie voor garanties van oorsprong) (</w:t>
        </w:r>
      </w:ins>
      <w:ins w:id="370" w:author="Kenneth Wallace-Müller" w:date="2023-05-11T18:59:00Z">
        <w:r w:rsidR="00C327AE" w:rsidRPr="008C3F66">
          <w:rPr>
            <w:i/>
            <w:iCs/>
            <w:lang w:val="nl-NL"/>
            <w:rPrChange w:id="371" w:author="Kenneth Wallace-Müller" w:date="2023-05-15T15:57:00Z">
              <w:rPr>
                <w:lang w:val="nl-NL"/>
              </w:rPr>
            </w:rPrChange>
          </w:rPr>
          <w:t>Eng</w:t>
        </w:r>
        <w:r w:rsidR="00C327AE" w:rsidRPr="008C3F66">
          <w:rPr>
            <w:lang w:val="nl-NL"/>
          </w:rPr>
          <w:t>: Act of 1 June 2022 containing Rules on Guarantees of Origin for Energy from Renewable Sources (Act Implementing the EU Renewable Energy Directive for Guarantees of Origin</w:t>
        </w:r>
      </w:ins>
      <w:ins w:id="372" w:author="Kenneth Wallace-Müller" w:date="2023-05-11T18:31:00Z">
        <w:r w:rsidRPr="008C3F66">
          <w:rPr>
            <w:lang w:val="nl-NL"/>
          </w:rPr>
          <w:t>)</w:t>
        </w:r>
      </w:ins>
      <w:ins w:id="373" w:author="Kenneth Wallace-Müller" w:date="2023-05-11T19:00:00Z">
        <w:r w:rsidR="00C327AE" w:rsidRPr="008C3F66">
          <w:rPr>
            <w:lang w:val="nl-NL"/>
          </w:rPr>
          <w:t>)</w:t>
        </w:r>
      </w:ins>
      <w:ins w:id="374" w:author="Kenneth Wallace-Müller" w:date="2023-05-11T18:59:00Z">
        <w:r w:rsidR="00C327AE" w:rsidRPr="008C3F66">
          <w:rPr>
            <w:lang w:val="nl-NL"/>
          </w:rPr>
          <w:t>;</w:t>
        </w:r>
      </w:ins>
    </w:p>
    <w:p w14:paraId="4937CA01" w14:textId="0F133BCC" w:rsidR="00861F30" w:rsidRPr="008C3F66" w:rsidRDefault="001F6E69" w:rsidP="00DF32A2">
      <w:pPr>
        <w:pStyle w:val="Heading3"/>
        <w:numPr>
          <w:ilvl w:val="0"/>
          <w:numId w:val="31"/>
        </w:numPr>
        <w:tabs>
          <w:tab w:val="left" w:pos="1418"/>
        </w:tabs>
        <w:ind w:left="1418" w:hanging="851"/>
        <w:rPr>
          <w:lang w:val="nl-NL"/>
        </w:rPr>
      </w:pPr>
      <w:r w:rsidRPr="008C3F66">
        <w:rPr>
          <w:lang w:val="nl-NL"/>
        </w:rPr>
        <w:t>Regeling van de Minister van Economische Zaken van 9 december 2014, nr. WJZ/14198645, houdende regels omtrent garanties van oorsprong voor energie uit hernieuwbare energiebronnen en HR-WKK-elektriciteit (Regeling garanties van oorsprong voor energie uit hernieuwbare energiebronnen en HR-WKK-elektriciteit)</w:t>
      </w:r>
      <w:ins w:id="375" w:author="Nicole Lange" w:date="2023-05-11T18:16:00Z">
        <w:del w:id="376" w:author="Kenneth Wallace-Müller" w:date="2023-05-11T18:28:00Z">
          <w:r w:rsidR="00D47F3A" w:rsidRPr="008C3F66" w:rsidDel="002E0B52">
            <w:rPr>
              <w:lang w:val="nl-NL"/>
            </w:rPr>
            <w:delText>,</w:delText>
          </w:r>
        </w:del>
        <w:r w:rsidR="00D47F3A" w:rsidRPr="008C3F66">
          <w:rPr>
            <w:lang w:val="nl-NL"/>
          </w:rPr>
          <w:t xml:space="preserve"> </w:t>
        </w:r>
      </w:ins>
      <w:ins w:id="377" w:author="Kenneth Wallace-Müller" w:date="2023-05-11T18:28:00Z">
        <w:r w:rsidR="002E0B52" w:rsidRPr="008C3F66">
          <w:rPr>
            <w:lang w:val="nl-NL"/>
          </w:rPr>
          <w:t>(</w:t>
        </w:r>
        <w:r w:rsidR="002E0B52" w:rsidRPr="008C3F66">
          <w:rPr>
            <w:i/>
            <w:iCs/>
            <w:lang w:val="nl-NL"/>
            <w:rPrChange w:id="378" w:author="Kenneth Wallace-Müller" w:date="2023-05-15T15:57:00Z">
              <w:rPr>
                <w:lang w:val="nl-NL"/>
              </w:rPr>
            </w:rPrChange>
          </w:rPr>
          <w:t>Eng</w:t>
        </w:r>
      </w:ins>
      <w:ins w:id="379" w:author="Kenneth Wallace-Müller" w:date="2023-05-11T18:29:00Z">
        <w:r w:rsidR="002E0B52" w:rsidRPr="008C3F66">
          <w:rPr>
            <w:lang w:val="nl-NL"/>
          </w:rPr>
          <w:t xml:space="preserve">: </w:t>
        </w:r>
      </w:ins>
      <w:ins w:id="380" w:author="Nicole Lange" w:date="2023-05-11T18:16:00Z">
        <w:r w:rsidR="00D47F3A" w:rsidRPr="008C3F66">
          <w:rPr>
            <w:lang w:val="nl-NL"/>
          </w:rPr>
          <w:t>the Regulations governing Guarantees of Origin of Electricity Produced from Renewable Sources</w:t>
        </w:r>
      </w:ins>
      <w:ins w:id="381" w:author="Kenneth Wallace-Müller" w:date="2023-05-11T18:29:00Z">
        <w:r w:rsidR="002E0B52" w:rsidRPr="008C3F66">
          <w:rPr>
            <w:lang w:val="nl-NL"/>
          </w:rPr>
          <w:t>)</w:t>
        </w:r>
      </w:ins>
      <w:r w:rsidRPr="008C3F66">
        <w:rPr>
          <w:lang w:val="nl-NL"/>
        </w:rPr>
        <w:t>;</w:t>
      </w:r>
    </w:p>
    <w:p w14:paraId="7C4D693E" w14:textId="138D4D8C" w:rsidR="004C131F" w:rsidRPr="008C3F66" w:rsidRDefault="00A93497" w:rsidP="00DF32A2">
      <w:pPr>
        <w:pStyle w:val="Heading3"/>
        <w:numPr>
          <w:ilvl w:val="0"/>
          <w:numId w:val="31"/>
        </w:numPr>
        <w:tabs>
          <w:tab w:val="left" w:pos="1418"/>
        </w:tabs>
        <w:ind w:left="1418" w:hanging="851"/>
        <w:rPr>
          <w:lang w:val="nl-NL"/>
        </w:rPr>
      </w:pPr>
      <w:r w:rsidRPr="008C3F66">
        <w:rPr>
          <w:lang w:val="nl-NL"/>
          <w:rPrChange w:id="382" w:author="Kenneth Wallace-Müller" w:date="2023-05-15T15:57:00Z">
            <w:rPr>
              <w:lang w:val="de-AT"/>
            </w:rPr>
          </w:rPrChange>
        </w:rPr>
        <w:t>Regeling van de Staatssecretaris van Infrastructuur en Waterstaat van 17 december 2021, nr. IENW/BSK-2021/303801, tot wijziging van de Regeling energie vervoer in verband met de implementatie van Richtlijn (EU) 2018/2001 van het Europees Parlement en de Raad van 11 december 2018 ter bevordering van het gebruik van energie uit hernieuwbare bronnen en ter uitvoering van het Klimaatakkoord</w:t>
      </w:r>
      <w:ins w:id="383" w:author="Kenneth Wallace-Müller" w:date="2023-05-11T18:29:00Z">
        <w:r w:rsidR="002E0B52" w:rsidRPr="008C3F66">
          <w:rPr>
            <w:lang w:val="nl-NL"/>
          </w:rPr>
          <w:t xml:space="preserve"> (</w:t>
        </w:r>
        <w:r w:rsidR="002E0B52" w:rsidRPr="008C3F66">
          <w:rPr>
            <w:i/>
            <w:iCs/>
            <w:lang w:val="nl-NL"/>
            <w:rPrChange w:id="384" w:author="Kenneth Wallace-Müller" w:date="2023-05-15T15:57:00Z">
              <w:rPr>
                <w:lang w:val="nl-NL"/>
              </w:rPr>
            </w:rPrChange>
          </w:rPr>
          <w:t>Eng</w:t>
        </w:r>
        <w:r w:rsidR="002E0B52" w:rsidRPr="008C3F66">
          <w:rPr>
            <w:lang w:val="nl-NL"/>
          </w:rPr>
          <w:t>:</w:t>
        </w:r>
      </w:ins>
      <w:ins w:id="385" w:author="Nicole Lange" w:date="2023-05-11T18:18:00Z">
        <w:del w:id="386" w:author="Kenneth Wallace-Müller" w:date="2023-05-11T18:29:00Z">
          <w:r w:rsidR="00D47F3A" w:rsidRPr="008C3F66" w:rsidDel="002E0B52">
            <w:rPr>
              <w:lang w:val="nl-NL"/>
              <w:rPrChange w:id="387" w:author="Kenneth Wallace-Müller" w:date="2023-05-15T15:57:00Z">
                <w:rPr>
                  <w:lang w:val="de-AT"/>
                </w:rPr>
              </w:rPrChange>
            </w:rPr>
            <w:delText>,</w:delText>
          </w:r>
        </w:del>
        <w:r w:rsidR="00D47F3A" w:rsidRPr="008C3F66">
          <w:rPr>
            <w:lang w:val="nl-NL"/>
            <w:rPrChange w:id="388" w:author="Kenneth Wallace-Müller" w:date="2023-05-15T15:57:00Z">
              <w:rPr>
                <w:lang w:val="de-AT"/>
              </w:rPr>
            </w:rPrChange>
          </w:rPr>
          <w:t xml:space="preserve"> an amendment to the Renewable Energy for Transport Regulations</w:t>
        </w:r>
      </w:ins>
      <w:ins w:id="389" w:author="Kenneth Wallace-Müller" w:date="2023-05-11T18:29:00Z">
        <w:r w:rsidR="002E0B52" w:rsidRPr="008C3F66">
          <w:rPr>
            <w:lang w:val="nl-NL"/>
          </w:rPr>
          <w:t>)</w:t>
        </w:r>
      </w:ins>
      <w:r w:rsidR="00FD42F5" w:rsidRPr="008C3F66">
        <w:rPr>
          <w:lang w:val="nl-NL"/>
        </w:rPr>
        <w:t>;</w:t>
      </w:r>
    </w:p>
    <w:p w14:paraId="40CB6A68" w14:textId="7356E988" w:rsidR="003C65CD" w:rsidRPr="008C3F66" w:rsidRDefault="003C65CD" w:rsidP="00DF32A2">
      <w:pPr>
        <w:pStyle w:val="Heading3"/>
        <w:numPr>
          <w:ilvl w:val="0"/>
          <w:numId w:val="31"/>
        </w:numPr>
        <w:tabs>
          <w:tab w:val="left" w:pos="1418"/>
        </w:tabs>
        <w:ind w:left="1418" w:hanging="851"/>
        <w:rPr>
          <w:lang w:val="nl-NL"/>
        </w:rPr>
      </w:pPr>
      <w:r w:rsidRPr="008C3F66">
        <w:rPr>
          <w:lang w:val="nl-NL"/>
        </w:rPr>
        <w:t xml:space="preserve">Besluit </w:t>
      </w:r>
      <w:r w:rsidR="00DA54D6" w:rsidRPr="008C3F66">
        <w:rPr>
          <w:lang w:val="nl-NL"/>
        </w:rPr>
        <w:t>van 16 oktober 2007, houdende regels inzake de verstrekking van subsidies ten behoeve van de productie van hernieuwbare elektriciteit, hernieuwbaar gas en elektriciteit opgewekt door middel van warmtekrachtkoppeling (Besluit stimulering duurzame energieproductie</w:t>
      </w:r>
      <w:r w:rsidR="00EA7075" w:rsidRPr="008C3F66">
        <w:rPr>
          <w:lang w:val="nl-NL"/>
        </w:rPr>
        <w:t>)</w:t>
      </w:r>
      <w:ins w:id="390" w:author="Nicole Lange" w:date="2023-05-11T18:19:00Z">
        <w:r w:rsidR="00D47F3A" w:rsidRPr="008C3F66">
          <w:rPr>
            <w:lang w:val="nl-NL"/>
          </w:rPr>
          <w:t xml:space="preserve">, </w:t>
        </w:r>
      </w:ins>
      <w:ins w:id="391" w:author="Kenneth Wallace-Müller" w:date="2023-05-11T18:29:00Z">
        <w:r w:rsidR="002E0B52" w:rsidRPr="008C3F66">
          <w:rPr>
            <w:lang w:val="nl-NL"/>
          </w:rPr>
          <w:t>(</w:t>
        </w:r>
        <w:r w:rsidR="002E0B52" w:rsidRPr="008C3F66">
          <w:rPr>
            <w:i/>
            <w:iCs/>
            <w:lang w:val="nl-NL"/>
            <w:rPrChange w:id="392" w:author="Kenneth Wallace-Müller" w:date="2023-05-15T15:57:00Z">
              <w:rPr>
                <w:lang w:val="nl-NL"/>
              </w:rPr>
            </w:rPrChange>
          </w:rPr>
          <w:t>Eng</w:t>
        </w:r>
        <w:r w:rsidR="002E0B52" w:rsidRPr="008C3F66">
          <w:rPr>
            <w:lang w:val="nl-NL"/>
          </w:rPr>
          <w:t>: </w:t>
        </w:r>
      </w:ins>
      <w:ins w:id="393" w:author="Nicole Lange" w:date="2023-05-11T18:19:00Z">
        <w:r w:rsidR="00D47F3A" w:rsidRPr="008C3F66">
          <w:rPr>
            <w:lang w:val="nl-NL"/>
          </w:rPr>
          <w:t>Sustainable Energy Production (</w:t>
        </w:r>
        <w:del w:id="394" w:author="Kenneth Wallace-Müller" w:date="2023-05-11T18:33:00Z">
          <w:r w:rsidR="00D47F3A" w:rsidRPr="008C3F66" w:rsidDel="00FE2B02">
            <w:rPr>
              <w:lang w:val="nl-NL"/>
            </w:rPr>
            <w:delText>Stimulation</w:delText>
          </w:r>
        </w:del>
      </w:ins>
      <w:ins w:id="395" w:author="Kenneth Wallace-Müller" w:date="2023-05-11T18:33:00Z">
        <w:r w:rsidR="00FE2B02" w:rsidRPr="008C3F66">
          <w:rPr>
            <w:lang w:val="nl-NL"/>
          </w:rPr>
          <w:t>Promotion</w:t>
        </w:r>
      </w:ins>
      <w:ins w:id="396" w:author="Nicole Lange" w:date="2023-05-11T18:19:00Z">
        <w:r w:rsidR="00D47F3A" w:rsidRPr="008C3F66">
          <w:rPr>
            <w:lang w:val="nl-NL"/>
          </w:rPr>
          <w:t>) Decree</w:t>
        </w:r>
      </w:ins>
      <w:ins w:id="397" w:author="Kenneth Wallace-Müller" w:date="2023-05-11T18:29:00Z">
        <w:r w:rsidR="002E0B52" w:rsidRPr="008C3F66">
          <w:rPr>
            <w:lang w:val="nl-NL"/>
          </w:rPr>
          <w:t>)</w:t>
        </w:r>
      </w:ins>
      <w:r w:rsidR="00DA54D6" w:rsidRPr="008C3F66">
        <w:rPr>
          <w:lang w:val="nl-NL"/>
        </w:rPr>
        <w:t>;</w:t>
      </w:r>
      <w:r w:rsidR="00305BF9" w:rsidRPr="008C3F66">
        <w:rPr>
          <w:lang w:val="nl-NL"/>
        </w:rPr>
        <w:t xml:space="preserve"> </w:t>
      </w:r>
    </w:p>
    <w:bookmarkEnd w:id="368"/>
    <w:p w14:paraId="56BDED6C" w14:textId="029038CF" w:rsidR="00B34F91" w:rsidRPr="00BB6228" w:rsidRDefault="00FD42F5" w:rsidP="00BB6228">
      <w:pPr>
        <w:pStyle w:val="Heading3"/>
        <w:numPr>
          <w:ilvl w:val="0"/>
          <w:numId w:val="31"/>
        </w:numPr>
        <w:tabs>
          <w:tab w:val="left" w:pos="1418"/>
        </w:tabs>
        <w:ind w:left="1418" w:hanging="851"/>
        <w:rPr>
          <w:lang w:val="en-US"/>
          <w:rPrChange w:id="398" w:author="Kenneth Wallace-Müller" w:date="2023-05-11T10:39:00Z">
            <w:rPr>
              <w:lang w:val="de-AT"/>
            </w:rPr>
          </w:rPrChange>
        </w:rPr>
      </w:pPr>
      <w:r w:rsidRPr="00BB6228">
        <w:rPr>
          <w:lang w:val="en-US"/>
          <w:rPrChange w:id="399" w:author="Kenneth Wallace-Müller" w:date="2023-05-11T10:39:00Z">
            <w:rPr>
              <w:lang w:val="de-AT"/>
            </w:rPr>
          </w:rPrChange>
        </w:rPr>
        <w:t>any related and / or subsequent legislation to</w:t>
      </w:r>
      <w:r w:rsidR="00305BF9" w:rsidRPr="00BB6228">
        <w:rPr>
          <w:lang w:val="en-US"/>
          <w:rPrChange w:id="400" w:author="Kenneth Wallace-Müller" w:date="2023-05-11T10:39:00Z">
            <w:rPr>
              <w:lang w:val="de-AT"/>
            </w:rPr>
          </w:rPrChange>
        </w:rPr>
        <w:t xml:space="preserve"> paragraphs (a)</w:t>
      </w:r>
      <w:ins w:id="401" w:author="Kenneth Wallace-Müller" w:date="2023-05-11T19:00:00Z">
        <w:r w:rsidR="00C327AE">
          <w:rPr>
            <w:lang w:val="en-US"/>
          </w:rPr>
          <w:t xml:space="preserve"> to </w:t>
        </w:r>
      </w:ins>
      <w:del w:id="402" w:author="Kenneth Wallace-Müller" w:date="2023-05-11T19:00:00Z">
        <w:r w:rsidR="00305BF9" w:rsidRPr="00BB6228" w:rsidDel="00C327AE">
          <w:rPr>
            <w:lang w:val="en-US"/>
            <w:rPrChange w:id="403" w:author="Kenneth Wallace-Müller" w:date="2023-05-11T10:39:00Z">
              <w:rPr>
                <w:lang w:val="de-AT"/>
              </w:rPr>
            </w:rPrChange>
          </w:rPr>
          <w:delText xml:space="preserve">, (b) and </w:delText>
        </w:r>
      </w:del>
      <w:r w:rsidR="00305BF9" w:rsidRPr="00BB6228">
        <w:rPr>
          <w:lang w:val="en-US"/>
          <w:rPrChange w:id="404" w:author="Kenneth Wallace-Müller" w:date="2023-05-11T10:39:00Z">
            <w:rPr>
              <w:lang w:val="de-AT"/>
            </w:rPr>
          </w:rPrChange>
        </w:rPr>
        <w:t>(</w:t>
      </w:r>
      <w:del w:id="405" w:author="Kenneth Wallace-Müller" w:date="2023-05-11T19:00:00Z">
        <w:r w:rsidR="00305BF9" w:rsidRPr="00BB6228" w:rsidDel="00C327AE">
          <w:rPr>
            <w:lang w:val="en-US"/>
            <w:rPrChange w:id="406" w:author="Kenneth Wallace-Müller" w:date="2023-05-11T10:39:00Z">
              <w:rPr>
                <w:lang w:val="de-AT"/>
              </w:rPr>
            </w:rPrChange>
          </w:rPr>
          <w:delText>c</w:delText>
        </w:r>
      </w:del>
      <w:ins w:id="407" w:author="Kenneth Wallace-Müller" w:date="2023-05-11T19:00:00Z">
        <w:r w:rsidR="00C327AE">
          <w:rPr>
            <w:lang w:val="en-US"/>
          </w:rPr>
          <w:t>d</w:t>
        </w:r>
      </w:ins>
      <w:r w:rsidR="00305BF9" w:rsidRPr="00BB6228">
        <w:rPr>
          <w:lang w:val="en-US"/>
          <w:rPrChange w:id="408" w:author="Kenneth Wallace-Müller" w:date="2023-05-11T10:39:00Z">
            <w:rPr>
              <w:lang w:val="de-AT"/>
            </w:rPr>
          </w:rPrChange>
        </w:rPr>
        <w:t xml:space="preserve">) </w:t>
      </w:r>
      <w:ins w:id="409" w:author="Kenneth Wallace-Müller" w:date="2023-05-11T19:00:00Z">
        <w:r w:rsidR="00C327AE">
          <w:rPr>
            <w:lang w:val="en-US"/>
          </w:rPr>
          <w:t xml:space="preserve">(inclusive) </w:t>
        </w:r>
      </w:ins>
      <w:r w:rsidR="00305BF9" w:rsidRPr="00BB6228">
        <w:rPr>
          <w:lang w:val="en-US"/>
          <w:rPrChange w:id="410" w:author="Kenneth Wallace-Müller" w:date="2023-05-11T10:39:00Z">
            <w:rPr>
              <w:lang w:val="de-AT"/>
            </w:rPr>
          </w:rPrChange>
        </w:rPr>
        <w:t>above</w:t>
      </w:r>
      <w:r w:rsidRPr="00BB6228">
        <w:rPr>
          <w:lang w:val="en-US"/>
          <w:rPrChange w:id="411" w:author="Kenneth Wallace-Müller" w:date="2023-05-11T10:39:00Z">
            <w:rPr>
              <w:lang w:val="de-AT"/>
            </w:rPr>
          </w:rPrChange>
        </w:rPr>
        <w:t>;</w:t>
      </w:r>
      <w:r w:rsidR="00305BF9" w:rsidRPr="00BB6228">
        <w:rPr>
          <w:lang w:val="en-US"/>
          <w:rPrChange w:id="412" w:author="Kenneth Wallace-Müller" w:date="2023-05-11T10:39:00Z">
            <w:rPr>
              <w:lang w:val="de-AT"/>
            </w:rPr>
          </w:rPrChange>
        </w:rPr>
        <w:t xml:space="preserve"> </w:t>
      </w:r>
    </w:p>
    <w:p w14:paraId="4F4A39AD" w14:textId="77777777" w:rsidR="000D0128" w:rsidRPr="00F57CB7" w:rsidRDefault="004C131F" w:rsidP="00DF32A2">
      <w:pPr>
        <w:pStyle w:val="Heading3"/>
        <w:numPr>
          <w:ilvl w:val="0"/>
          <w:numId w:val="31"/>
        </w:numPr>
        <w:tabs>
          <w:tab w:val="left" w:pos="1418"/>
        </w:tabs>
        <w:ind w:left="1418" w:hanging="851"/>
      </w:pPr>
      <w:r w:rsidRPr="00BB6228">
        <w:rPr>
          <w:lang w:val="en-US"/>
          <w:rPrChange w:id="413" w:author="Kenneth Wallace-Müller" w:date="2023-05-11T10:39:00Z">
            <w:rPr>
              <w:lang w:val="de-AT"/>
            </w:rPr>
          </w:rPrChange>
        </w:rPr>
        <w:t xml:space="preserve">any other </w:t>
      </w:r>
      <w:r w:rsidR="003C65CD" w:rsidRPr="00BB6228">
        <w:rPr>
          <w:lang w:val="en-US"/>
          <w:rPrChange w:id="414" w:author="Kenneth Wallace-Müller" w:date="2023-05-11T10:39:00Z">
            <w:rPr>
              <w:lang w:val="de-AT"/>
            </w:rPr>
          </w:rPrChange>
        </w:rPr>
        <w:t xml:space="preserve">European (primary law), </w:t>
      </w:r>
      <w:r w:rsidR="008F5BC4" w:rsidRPr="00BB6228">
        <w:rPr>
          <w:lang w:val="en-US"/>
          <w:rPrChange w:id="415" w:author="Kenneth Wallace-Müller" w:date="2023-05-11T10:39:00Z">
            <w:rPr>
              <w:lang w:val="de-AT"/>
            </w:rPr>
          </w:rPrChange>
        </w:rPr>
        <w:t xml:space="preserve">national or regional legislation </w:t>
      </w:r>
      <w:r w:rsidR="00AD1F92" w:rsidRPr="00BB6228">
        <w:rPr>
          <w:lang w:val="en-US"/>
          <w:rPrChange w:id="416" w:author="Kenneth Wallace-Müller" w:date="2023-05-11T10:39:00Z">
            <w:rPr>
              <w:lang w:val="de-AT"/>
            </w:rPr>
          </w:rPrChange>
        </w:rPr>
        <w:t xml:space="preserve">regulating the issuance, transfer, </w:t>
      </w:r>
      <w:proofErr w:type="gramStart"/>
      <w:r w:rsidR="00AD1F92" w:rsidRPr="00BB6228">
        <w:rPr>
          <w:lang w:val="en-US"/>
          <w:rPrChange w:id="417" w:author="Kenneth Wallace-Müller" w:date="2023-05-11T10:39:00Z">
            <w:rPr>
              <w:lang w:val="de-AT"/>
            </w:rPr>
          </w:rPrChange>
        </w:rPr>
        <w:t>cancellation</w:t>
      </w:r>
      <w:proofErr w:type="gramEnd"/>
      <w:r w:rsidR="00AD1F92" w:rsidRPr="00F57CB7">
        <w:t xml:space="preserve"> and use of </w:t>
      </w:r>
      <w:r w:rsidR="008D359A" w:rsidRPr="00F57CB7">
        <w:t>Certificates</w:t>
      </w:r>
      <w:r w:rsidR="008F5BC4" w:rsidRPr="00F57CB7">
        <w:t xml:space="preserve">; </w:t>
      </w:r>
      <w:r w:rsidRPr="00F57CB7">
        <w:t xml:space="preserve">and </w:t>
      </w:r>
    </w:p>
    <w:p w14:paraId="6D937BD6" w14:textId="77777777" w:rsidR="004C131F" w:rsidRDefault="008F5BC4" w:rsidP="004C131F">
      <w:pPr>
        <w:pStyle w:val="Heading3"/>
        <w:numPr>
          <w:ilvl w:val="0"/>
          <w:numId w:val="31"/>
        </w:numPr>
        <w:tabs>
          <w:tab w:val="left" w:pos="1418"/>
        </w:tabs>
        <w:ind w:left="1418" w:hanging="851"/>
      </w:pPr>
      <w:r w:rsidRPr="00DF68FA">
        <w:t>the Issuance and Registry Rules</w:t>
      </w:r>
      <w:bookmarkEnd w:id="366"/>
      <w:r w:rsidR="004C131F">
        <w:t xml:space="preserve">. </w:t>
      </w:r>
    </w:p>
    <w:p w14:paraId="4E02A05A" w14:textId="77777777" w:rsidR="00FE007B" w:rsidRPr="000448C5" w:rsidRDefault="00226FB7" w:rsidP="004C131F">
      <w:pPr>
        <w:pStyle w:val="Heading3"/>
        <w:numPr>
          <w:ilvl w:val="0"/>
          <w:numId w:val="0"/>
        </w:numPr>
        <w:tabs>
          <w:tab w:val="left" w:pos="1418"/>
        </w:tabs>
      </w:pPr>
      <w:r>
        <w:t>“</w:t>
      </w:r>
      <w:r w:rsidR="008F5BC4" w:rsidRPr="008628C3">
        <w:rPr>
          <w:b/>
        </w:rPr>
        <w:t>Limitation Amount</w:t>
      </w:r>
      <w:r w:rsidR="00325E49">
        <w:t>”</w:t>
      </w:r>
      <w:r w:rsidR="008F5BC4" w:rsidRPr="006B41B4">
        <w:rPr>
          <w:b/>
        </w:rPr>
        <w:t xml:space="preserve"> </w:t>
      </w:r>
      <w:r w:rsidR="008F5BC4" w:rsidRPr="000448C5">
        <w:t xml:space="preserve">has the meaning </w:t>
      </w:r>
      <w:r w:rsidR="008F5BC4" w:rsidRPr="000448C5">
        <w:rPr>
          <w:u w:val="single"/>
        </w:rPr>
        <w:t xml:space="preserve">specified in </w:t>
      </w:r>
      <w:r w:rsidR="0071320A" w:rsidRPr="000448C5">
        <w:rPr>
          <w:u w:val="single"/>
        </w:rPr>
        <w:t>Section B of Part I (</w:t>
      </w:r>
      <w:r w:rsidR="0071320A" w:rsidRPr="000448C5">
        <w:rPr>
          <w:i/>
          <w:iCs/>
          <w:u w:val="single"/>
        </w:rPr>
        <w:t>Individual Terms</w:t>
      </w:r>
      <w:r w:rsidR="0071320A" w:rsidRPr="000448C5">
        <w:rPr>
          <w:u w:val="single"/>
        </w:rPr>
        <w:t>)</w:t>
      </w:r>
      <w:r w:rsidR="008F5BC4" w:rsidRPr="001513B8">
        <w:t xml:space="preserve"> (</w:t>
      </w:r>
      <w:r w:rsidR="008F5BC4" w:rsidRPr="000448C5">
        <w:t>if applicable);</w:t>
      </w:r>
    </w:p>
    <w:p w14:paraId="55CE6DD7" w14:textId="77777777" w:rsidR="00933658" w:rsidRDefault="00226FB7" w:rsidP="00933658">
      <w:pPr>
        <w:pStyle w:val="MarginText"/>
      </w:pPr>
      <w:r>
        <w:t>“</w:t>
      </w:r>
      <w:r w:rsidR="008F5BC4" w:rsidRPr="000448C5">
        <w:rPr>
          <w:b/>
          <w:bCs/>
        </w:rPr>
        <w:t>Long Stop</w:t>
      </w:r>
      <w:r w:rsidR="008F5BC4">
        <w:rPr>
          <w:b/>
          <w:bCs/>
        </w:rPr>
        <w:t xml:space="preserve"> Date</w:t>
      </w:r>
      <w:r>
        <w:t>”</w:t>
      </w:r>
      <w:r w:rsidR="008F5BC4">
        <w:t xml:space="preserve"> means, in respect of a Suspension Event that occurs in relation to a Delivery or acceptance obligation that would otherwise be required to be performed in a compliance period </w:t>
      </w:r>
      <w:r w:rsidR="004C131F">
        <w:t xml:space="preserve">pursuant to the scheme stated in the </w:t>
      </w:r>
      <w:r w:rsidR="008F5BC4">
        <w:t>Designated Purpose</w:t>
      </w:r>
      <w:r w:rsidR="004C131F">
        <w:t xml:space="preserve">; </w:t>
      </w:r>
    </w:p>
    <w:p w14:paraId="6B58C671" w14:textId="77777777" w:rsidR="00FE007B" w:rsidRPr="008628C3" w:rsidRDefault="00226FB7">
      <w:pPr>
        <w:pStyle w:val="MarginText"/>
      </w:pPr>
      <w:r>
        <w:t>“</w:t>
      </w:r>
      <w:r w:rsidR="008F5BC4" w:rsidRPr="008628C3">
        <w:rPr>
          <w:b/>
        </w:rPr>
        <w:t>Losses</w:t>
      </w:r>
      <w:r w:rsidR="00325E49">
        <w:t>”</w:t>
      </w:r>
      <w:r w:rsidR="008F5BC4" w:rsidRPr="008628C3">
        <w:t xml:space="preserve"> has the meaning specified in </w:t>
      </w:r>
      <w:r w:rsidR="0069237E" w:rsidRPr="008628C3">
        <w:fldChar w:fldCharType="begin"/>
      </w:r>
      <w:r w:rsidR="0069237E" w:rsidRPr="000448C5">
        <w:instrText xml:space="preserve"> REF _Ref103259303 \w \h </w:instrText>
      </w:r>
      <w:r w:rsidR="008628C3">
        <w:instrText xml:space="preserve"> \* MERGEFORMAT </w:instrText>
      </w:r>
      <w:r w:rsidR="0069237E" w:rsidRPr="008628C3">
        <w:fldChar w:fldCharType="separate"/>
      </w:r>
      <w:r w:rsidR="00A45216">
        <w:t>§ 11.2(c)</w:t>
      </w:r>
      <w:r w:rsidR="0069237E" w:rsidRPr="008628C3">
        <w:fldChar w:fldCharType="end"/>
      </w:r>
      <w:r w:rsidR="008F5BC4" w:rsidRPr="008628C3">
        <w:t xml:space="preserve"> </w:t>
      </w:r>
      <w:r w:rsidR="005B4DAA">
        <w:rPr>
          <w:i/>
        </w:rPr>
        <w:t>(</w:t>
      </w:r>
      <w:del w:id="418" w:author="Kenneth Wallace-Müller" w:date="2023-05-11T10:50:00Z">
        <w:r w:rsidR="008F5BC4" w:rsidRPr="008628C3" w:rsidDel="004F1975">
          <w:rPr>
            <w:i/>
          </w:rPr>
          <w:delText>Settlement Amount</w:delText>
        </w:r>
      </w:del>
      <w:ins w:id="419" w:author="Kenneth Wallace-Müller" w:date="2023-05-11T10:50:00Z">
        <w:r w:rsidR="004F1975">
          <w:rPr>
            <w:i/>
          </w:rPr>
          <w:t>Calculation of the Termination Amount</w:t>
        </w:r>
      </w:ins>
      <w:r w:rsidR="005B4DAA">
        <w:rPr>
          <w:i/>
        </w:rPr>
        <w:t>)</w:t>
      </w:r>
      <w:r w:rsidR="008F5BC4" w:rsidRPr="008628C3">
        <w:t>;</w:t>
      </w:r>
    </w:p>
    <w:p w14:paraId="47C1C820" w14:textId="77777777" w:rsidR="00FE007B" w:rsidRPr="006B41B4" w:rsidRDefault="00226FB7">
      <w:pPr>
        <w:pStyle w:val="MarginText"/>
      </w:pPr>
      <w:r>
        <w:t>“</w:t>
      </w:r>
      <w:r w:rsidR="008F5BC4" w:rsidRPr="000448C5">
        <w:rPr>
          <w:b/>
        </w:rPr>
        <w:t>Material Reason</w:t>
      </w:r>
      <w:r w:rsidR="00325E49">
        <w:t>”</w:t>
      </w:r>
      <w:r w:rsidR="008F5BC4" w:rsidRPr="000448C5">
        <w:t xml:space="preserve"> has the meaning specified in </w:t>
      </w:r>
      <w:r w:rsidR="0069237E" w:rsidRPr="008628C3">
        <w:fldChar w:fldCharType="begin"/>
      </w:r>
      <w:r w:rsidR="0069237E" w:rsidRPr="000448C5">
        <w:instrText xml:space="preserve"> REF _Ref32237794 \w \h </w:instrText>
      </w:r>
      <w:r w:rsidR="008628C3">
        <w:instrText xml:space="preserve"> \* MERGEFORMAT </w:instrText>
      </w:r>
      <w:r w:rsidR="0069237E" w:rsidRPr="008628C3">
        <w:fldChar w:fldCharType="separate"/>
      </w:r>
      <w:r w:rsidR="00A45216">
        <w:t>§ 10.4</w:t>
      </w:r>
      <w:r w:rsidR="0069237E" w:rsidRPr="008628C3">
        <w:fldChar w:fldCharType="end"/>
      </w:r>
      <w:r w:rsidR="0069237E" w:rsidRPr="008628C3">
        <w:t xml:space="preserve"> </w:t>
      </w:r>
      <w:r w:rsidR="008F5BC4" w:rsidRPr="008628C3">
        <w:t>(</w:t>
      </w:r>
      <w:r w:rsidR="008F5BC4" w:rsidRPr="008628C3">
        <w:rPr>
          <w:i/>
        </w:rPr>
        <w:t>Definition of Material Reason</w:t>
      </w:r>
      <w:r w:rsidR="008F5BC4" w:rsidRPr="008628C3">
        <w:t xml:space="preserve">); </w:t>
      </w:r>
    </w:p>
    <w:p w14:paraId="70273CD4" w14:textId="77777777" w:rsidR="00FE007B" w:rsidRPr="000448C5" w:rsidRDefault="00226FB7">
      <w:pPr>
        <w:pStyle w:val="MarginText"/>
      </w:pPr>
      <w:r>
        <w:t>“</w:t>
      </w:r>
      <w:r w:rsidR="008F5BC4" w:rsidRPr="000448C5">
        <w:rPr>
          <w:b/>
        </w:rPr>
        <w:t>No Encumbrances Obligation</w:t>
      </w:r>
      <w:r w:rsidR="00325E49">
        <w:t>”</w:t>
      </w:r>
      <w:r w:rsidR="008F5BC4" w:rsidRPr="000448C5">
        <w:t xml:space="preserve"> has the meaning specified in </w:t>
      </w:r>
      <w:r w:rsidR="000D7F67" w:rsidRPr="008628C3">
        <w:fldChar w:fldCharType="begin"/>
      </w:r>
      <w:r w:rsidR="000D7F67" w:rsidRPr="000448C5">
        <w:instrText xml:space="preserve"> REF _Ref103688821 \w \h </w:instrText>
      </w:r>
      <w:r w:rsidR="008628C3">
        <w:instrText xml:space="preserve"> \* MERGEFORMAT </w:instrText>
      </w:r>
      <w:r w:rsidR="000D7F67" w:rsidRPr="008628C3">
        <w:fldChar w:fldCharType="separate"/>
      </w:r>
      <w:r w:rsidR="00A45216">
        <w:t>§ 4.2</w:t>
      </w:r>
      <w:r w:rsidR="000D7F67" w:rsidRPr="008628C3">
        <w:fldChar w:fldCharType="end"/>
      </w:r>
      <w:r w:rsidR="008628C3">
        <w:t xml:space="preserve"> </w:t>
      </w:r>
      <w:r w:rsidR="008F5BC4" w:rsidRPr="008628C3">
        <w:t>(</w:t>
      </w:r>
      <w:r w:rsidR="008F5BC4" w:rsidRPr="008628C3">
        <w:rPr>
          <w:i/>
        </w:rPr>
        <w:t>No Encumbrances</w:t>
      </w:r>
      <w:r w:rsidR="008F5BC4" w:rsidRPr="006B41B4">
        <w:t xml:space="preserve">); </w:t>
      </w:r>
    </w:p>
    <w:p w14:paraId="2C557C9D" w14:textId="77777777" w:rsidR="003D53E5" w:rsidRPr="008628C3" w:rsidRDefault="008F5BC4">
      <w:pPr>
        <w:pStyle w:val="MarginText"/>
      </w:pPr>
      <w:r>
        <w:t>“</w:t>
      </w:r>
      <w:r w:rsidRPr="000448C5">
        <w:rPr>
          <w:b/>
        </w:rPr>
        <w:t>Non-</w:t>
      </w:r>
      <w:proofErr w:type="spellStart"/>
      <w:r w:rsidRPr="000448C5">
        <w:rPr>
          <w:b/>
        </w:rPr>
        <w:t>UCPA</w:t>
      </w:r>
      <w:proofErr w:type="spellEnd"/>
      <w:r>
        <w:t>”</w:t>
      </w:r>
      <w:r w:rsidRPr="000448C5">
        <w:t xml:space="preserve"> has the meaning specified in </w:t>
      </w:r>
      <w:r w:rsidR="00512900" w:rsidRPr="008628C3">
        <w:fldChar w:fldCharType="begin"/>
      </w:r>
      <w:r w:rsidR="00512900" w:rsidRPr="000448C5">
        <w:instrText xml:space="preserve"> REF _Ref103669770 \w \h </w:instrText>
      </w:r>
      <w:r w:rsidR="008628C3">
        <w:instrText xml:space="preserve"> \* MERGEFORMAT </w:instrText>
      </w:r>
      <w:r w:rsidR="00512900" w:rsidRPr="008628C3">
        <w:fldChar w:fldCharType="separate"/>
      </w:r>
      <w:r w:rsidR="00A45216">
        <w:t>§ 7.2(b)(vii)</w:t>
      </w:r>
      <w:r w:rsidR="00512900" w:rsidRPr="008628C3">
        <w:fldChar w:fldCharType="end"/>
      </w:r>
      <w:r w:rsidR="00512900" w:rsidRPr="008628C3">
        <w:t xml:space="preserve"> (</w:t>
      </w:r>
      <w:r w:rsidR="00512900" w:rsidRPr="008628C3">
        <w:rPr>
          <w:i/>
        </w:rPr>
        <w:t>Failure to Deliver</w:t>
      </w:r>
      <w:r w:rsidR="00512900" w:rsidRPr="008628C3">
        <w:t>);</w:t>
      </w:r>
    </w:p>
    <w:p w14:paraId="669A6694" w14:textId="77777777" w:rsidR="00FE007B" w:rsidRPr="000448C5" w:rsidRDefault="00226FB7">
      <w:pPr>
        <w:pStyle w:val="MarginText"/>
      </w:pPr>
      <w:r>
        <w:t>“</w:t>
      </w:r>
      <w:r w:rsidR="008F5BC4" w:rsidRPr="008628C3">
        <w:rPr>
          <w:b/>
        </w:rPr>
        <w:t>Other Tax</w:t>
      </w:r>
      <w:r w:rsidR="00325E49">
        <w:t>”</w:t>
      </w:r>
      <w:r w:rsidR="008F5BC4" w:rsidRPr="006B41B4">
        <w:t xml:space="preserve"> means any energy Tax or excise duty</w:t>
      </w:r>
      <w:r w:rsidR="006575C3" w:rsidRPr="000448C5">
        <w:t>,</w:t>
      </w:r>
      <w:r w:rsidR="008F5BC4" w:rsidRPr="000448C5">
        <w:t xml:space="preserve"> but not including Taxes targeted at end users; </w:t>
      </w:r>
    </w:p>
    <w:p w14:paraId="4C5E29E9" w14:textId="77777777" w:rsidR="00512BD9" w:rsidRPr="000448C5" w:rsidRDefault="00226FB7" w:rsidP="00512BD9">
      <w:pPr>
        <w:pStyle w:val="MarginText"/>
      </w:pPr>
      <w:r>
        <w:t>“</w:t>
      </w:r>
      <w:r w:rsidR="008F5BC4" w:rsidRPr="000448C5">
        <w:rPr>
          <w:b/>
        </w:rPr>
        <w:t>Party</w:t>
      </w:r>
      <w:r w:rsidR="00325E49">
        <w:t>”</w:t>
      </w:r>
      <w:r w:rsidR="008F5BC4" w:rsidRPr="000448C5">
        <w:t xml:space="preserve"> and </w:t>
      </w:r>
      <w:r>
        <w:t>“</w:t>
      </w:r>
      <w:r w:rsidR="008F5BC4" w:rsidRPr="000448C5">
        <w:rPr>
          <w:b/>
        </w:rPr>
        <w:t>Parties</w:t>
      </w:r>
      <w:r w:rsidR="00325E49">
        <w:t>”</w:t>
      </w:r>
      <w:r w:rsidR="008F5BC4" w:rsidRPr="000448C5">
        <w:t xml:space="preserve"> have the meaning</w:t>
      </w:r>
      <w:r w:rsidR="000028D2" w:rsidRPr="000448C5">
        <w:t>s</w:t>
      </w:r>
      <w:r w:rsidR="008F5BC4" w:rsidRPr="000448C5">
        <w:t xml:space="preserve"> set out on the first page of </w:t>
      </w:r>
      <w:r w:rsidR="00AA1295" w:rsidRPr="000448C5">
        <w:t>this Agreement</w:t>
      </w:r>
      <w:r w:rsidR="008F5BC4" w:rsidRPr="000448C5">
        <w:t>;</w:t>
      </w:r>
    </w:p>
    <w:p w14:paraId="537AA9EF" w14:textId="77777777" w:rsidR="00FE007B" w:rsidRPr="000448C5" w:rsidDel="00DD69D5" w:rsidRDefault="00226FB7">
      <w:pPr>
        <w:pStyle w:val="MarginText"/>
        <w:rPr>
          <w:del w:id="420" w:author="Kenneth Wallace-Müller" w:date="2023-05-11T12:31:00Z"/>
        </w:rPr>
      </w:pPr>
      <w:del w:id="421" w:author="Kenneth Wallace-Müller" w:date="2023-05-11T12:31:00Z">
        <w:r w:rsidDel="00DD69D5">
          <w:delText>“</w:delText>
        </w:r>
        <w:r w:rsidR="00413C90" w:rsidDel="00DD69D5">
          <w:rPr>
            <w:b/>
          </w:rPr>
          <w:delText>Seller</w:delText>
        </w:r>
        <w:r w:rsidR="00325E49" w:rsidDel="00DD69D5">
          <w:delText>”</w:delText>
        </w:r>
        <w:r w:rsidR="008F5BC4" w:rsidRPr="000448C5" w:rsidDel="00DD69D5">
          <w:delText xml:space="preserve"> means the Party </w:delText>
        </w:r>
        <w:r w:rsidR="008F5BC4" w:rsidRPr="000448C5" w:rsidDel="00DD69D5">
          <w:rPr>
            <w:u w:val="single"/>
          </w:rPr>
          <w:delText xml:space="preserve">identified as such in </w:delText>
        </w:r>
        <w:r w:rsidR="0071320A" w:rsidRPr="000448C5" w:rsidDel="00DD69D5">
          <w:rPr>
            <w:u w:val="single"/>
          </w:rPr>
          <w:delText xml:space="preserve">Section </w:delText>
        </w:r>
        <w:r w:rsidR="00E45ECE" w:rsidRPr="000448C5" w:rsidDel="00DD69D5">
          <w:rPr>
            <w:u w:val="single"/>
          </w:rPr>
          <w:delText>A</w:delText>
        </w:r>
        <w:r w:rsidR="0071320A" w:rsidRPr="000448C5" w:rsidDel="00DD69D5">
          <w:rPr>
            <w:u w:val="single"/>
          </w:rPr>
          <w:delText xml:space="preserve"> of Part I (</w:delText>
        </w:r>
        <w:r w:rsidR="0071320A" w:rsidRPr="000448C5" w:rsidDel="00DD69D5">
          <w:rPr>
            <w:i/>
            <w:iCs/>
            <w:u w:val="single"/>
          </w:rPr>
          <w:delText>Individual Terms</w:delText>
        </w:r>
        <w:r w:rsidR="0071320A" w:rsidRPr="000448C5" w:rsidDel="00DD69D5">
          <w:rPr>
            <w:u w:val="single"/>
          </w:rPr>
          <w:delText>)</w:delText>
        </w:r>
        <w:r w:rsidR="008F5BC4" w:rsidRPr="000448C5" w:rsidDel="00DD69D5">
          <w:delText>;</w:delText>
        </w:r>
      </w:del>
    </w:p>
    <w:p w14:paraId="23D60AF2" w14:textId="77777777" w:rsidR="00FE007B" w:rsidRPr="000448C5" w:rsidDel="00DD69D5" w:rsidRDefault="00226FB7">
      <w:pPr>
        <w:pStyle w:val="MarginText"/>
        <w:rPr>
          <w:del w:id="422" w:author="Kenneth Wallace-Müller" w:date="2023-05-11T12:31:00Z"/>
        </w:rPr>
      </w:pPr>
      <w:del w:id="423" w:author="Kenneth Wallace-Müller" w:date="2023-05-11T12:31:00Z">
        <w:r w:rsidDel="00DD69D5">
          <w:delText>“</w:delText>
        </w:r>
        <w:r w:rsidR="00413C90" w:rsidDel="00DD69D5">
          <w:rPr>
            <w:b/>
          </w:rPr>
          <w:delText>Buyer</w:delText>
        </w:r>
        <w:r w:rsidR="00325E49" w:rsidDel="00DD69D5">
          <w:delText>”</w:delText>
        </w:r>
        <w:r w:rsidR="008F5BC4" w:rsidRPr="000448C5" w:rsidDel="00DD69D5">
          <w:delText xml:space="preserve"> means the Party </w:delText>
        </w:r>
        <w:r w:rsidR="008F5BC4" w:rsidRPr="000448C5" w:rsidDel="00DD69D5">
          <w:rPr>
            <w:u w:val="single"/>
          </w:rPr>
          <w:delText xml:space="preserve">identified as such in </w:delText>
        </w:r>
        <w:r w:rsidR="0071320A" w:rsidRPr="000448C5" w:rsidDel="00DD69D5">
          <w:rPr>
            <w:u w:val="single"/>
          </w:rPr>
          <w:delText xml:space="preserve">Section </w:delText>
        </w:r>
        <w:r w:rsidR="00E45ECE" w:rsidRPr="000448C5" w:rsidDel="00DD69D5">
          <w:rPr>
            <w:u w:val="single"/>
          </w:rPr>
          <w:delText>A</w:delText>
        </w:r>
        <w:r w:rsidR="0071320A" w:rsidRPr="000448C5" w:rsidDel="00DD69D5">
          <w:rPr>
            <w:u w:val="single"/>
          </w:rPr>
          <w:delText xml:space="preserve"> of Part I (</w:delText>
        </w:r>
        <w:r w:rsidR="0071320A" w:rsidRPr="000448C5" w:rsidDel="00DD69D5">
          <w:rPr>
            <w:i/>
            <w:iCs/>
            <w:u w:val="single"/>
          </w:rPr>
          <w:delText>Individual Terms</w:delText>
        </w:r>
        <w:r w:rsidR="0071320A" w:rsidRPr="000448C5" w:rsidDel="00DD69D5">
          <w:rPr>
            <w:u w:val="single"/>
          </w:rPr>
          <w:delText>)</w:delText>
        </w:r>
        <w:r w:rsidR="008F5BC4" w:rsidRPr="000448C5" w:rsidDel="00DD69D5">
          <w:delText>;</w:delText>
        </w:r>
      </w:del>
    </w:p>
    <w:p w14:paraId="656EA693" w14:textId="77777777" w:rsidR="00FE007B" w:rsidRPr="008C1D31" w:rsidRDefault="00226FB7">
      <w:pPr>
        <w:pStyle w:val="MarginText"/>
      </w:pPr>
      <w:r>
        <w:t>“</w:t>
      </w:r>
      <w:r w:rsidR="008F5BC4" w:rsidRPr="000448C5">
        <w:rPr>
          <w:b/>
        </w:rPr>
        <w:t>Paying Party</w:t>
      </w:r>
      <w:r w:rsidR="00325E49">
        <w:t>”</w:t>
      </w:r>
      <w:r w:rsidR="008F5BC4" w:rsidRPr="00DF68FA">
        <w:t xml:space="preserve"> has the meaning </w:t>
      </w:r>
      <w:r w:rsidR="008F5BC4" w:rsidRPr="00F9357D">
        <w:t xml:space="preserve">specified in </w:t>
      </w:r>
      <w:r w:rsidR="000028D2" w:rsidRPr="00F9357D">
        <w:fldChar w:fldCharType="begin"/>
      </w:r>
      <w:r w:rsidR="000028D2" w:rsidRPr="008C1D31">
        <w:instrText xml:space="preserve"> REF _Ref103241922 \w \h </w:instrText>
      </w:r>
      <w:r w:rsidR="00F9357D">
        <w:instrText xml:space="preserve"> \* MERGEFORMAT </w:instrText>
      </w:r>
      <w:r w:rsidR="000028D2" w:rsidRPr="00F9357D">
        <w:fldChar w:fldCharType="separate"/>
      </w:r>
      <w:r w:rsidR="00A45216">
        <w:t>§ 14.4(a)</w:t>
      </w:r>
      <w:r w:rsidR="000028D2" w:rsidRPr="00F9357D">
        <w:fldChar w:fldCharType="end"/>
      </w:r>
      <w:r w:rsidR="000028D2" w:rsidRPr="00F9357D">
        <w:t xml:space="preserve"> </w:t>
      </w:r>
      <w:r w:rsidR="008F5BC4" w:rsidRPr="008C1D31">
        <w:t>(</w:t>
      </w:r>
      <w:r w:rsidR="008F5BC4" w:rsidRPr="008C1D31">
        <w:rPr>
          <w:i/>
        </w:rPr>
        <w:t>Payments Free and Clear</w:t>
      </w:r>
      <w:r w:rsidR="008F5BC4" w:rsidRPr="008C1D31">
        <w:t>);</w:t>
      </w:r>
    </w:p>
    <w:p w14:paraId="60F94C3D" w14:textId="77777777" w:rsidR="00FE007B" w:rsidRPr="00DF68FA" w:rsidRDefault="00226FB7">
      <w:pPr>
        <w:pStyle w:val="MarginText"/>
      </w:pPr>
      <w:r>
        <w:t>“</w:t>
      </w:r>
      <w:r w:rsidR="008F5BC4" w:rsidRPr="008628C3">
        <w:rPr>
          <w:b/>
        </w:rPr>
        <w:t>Receiving</w:t>
      </w:r>
      <w:r w:rsidR="008F5BC4" w:rsidRPr="00DF68FA">
        <w:rPr>
          <w:b/>
        </w:rPr>
        <w:t xml:space="preserve"> Party</w:t>
      </w:r>
      <w:r w:rsidR="00325E49">
        <w:t>”</w:t>
      </w:r>
      <w:r w:rsidR="008F5BC4" w:rsidRPr="00DF68FA">
        <w:t xml:space="preserve"> has the meaning specified in </w:t>
      </w:r>
      <w:r w:rsidR="0017162D">
        <w:fldChar w:fldCharType="begin"/>
      </w:r>
      <w:r w:rsidR="0017162D">
        <w:instrText xml:space="preserve"> REF _Ref103241922 \w \h </w:instrText>
      </w:r>
      <w:r w:rsidR="0017162D">
        <w:fldChar w:fldCharType="separate"/>
      </w:r>
      <w:r w:rsidR="00A45216">
        <w:t>§ 14.4(a)</w:t>
      </w:r>
      <w:r w:rsidR="0017162D">
        <w:fldChar w:fldCharType="end"/>
      </w:r>
      <w:r w:rsidR="0017162D">
        <w:t xml:space="preserve"> </w:t>
      </w:r>
      <w:r w:rsidR="008F5BC4" w:rsidRPr="00DF68FA">
        <w:t>(</w:t>
      </w:r>
      <w:r w:rsidR="008F5BC4" w:rsidRPr="00DF68FA">
        <w:rPr>
          <w:i/>
        </w:rPr>
        <w:t>Payments Free and Clear</w:t>
      </w:r>
      <w:r w:rsidR="008F5BC4" w:rsidRPr="00DF68FA">
        <w:t>);</w:t>
      </w:r>
    </w:p>
    <w:p w14:paraId="56EE9D25" w14:textId="77777777" w:rsidR="002229F5" w:rsidRPr="00912B3C" w:rsidRDefault="00226FB7" w:rsidP="0071320A">
      <w:pPr>
        <w:pStyle w:val="MarginText"/>
      </w:pPr>
      <w:r w:rsidRPr="00AF40BE">
        <w:t>“</w:t>
      </w:r>
      <w:r w:rsidR="008F5BC4" w:rsidRPr="00AF40BE">
        <w:rPr>
          <w:b/>
        </w:rPr>
        <w:t>Registry</w:t>
      </w:r>
      <w:r w:rsidR="00325E49" w:rsidRPr="00AF40BE">
        <w:t>”</w:t>
      </w:r>
      <w:r w:rsidR="008F5BC4" w:rsidRPr="00DF68FA">
        <w:t xml:space="preserve"> </w:t>
      </w:r>
      <w:r w:rsidR="008F5BC4" w:rsidRPr="00912B3C">
        <w:t>means</w:t>
      </w:r>
      <w:r w:rsidR="0017162D" w:rsidRPr="00912B3C">
        <w:t xml:space="preserve"> </w:t>
      </w:r>
      <w:r w:rsidR="008F5BC4" w:rsidRPr="00912B3C">
        <w:t xml:space="preserve">the </w:t>
      </w:r>
      <w:r w:rsidR="0038025C">
        <w:t xml:space="preserve">registry as operated by the </w:t>
      </w:r>
      <w:r w:rsidR="00C92D23">
        <w:t>Administrator</w:t>
      </w:r>
      <w:r w:rsidR="0038025C">
        <w:t xml:space="preserve">, </w:t>
      </w:r>
      <w:r w:rsidR="008F5BC4" w:rsidRPr="00912B3C">
        <w:t xml:space="preserve">through which a Party is obliged to perform its Delivery, </w:t>
      </w:r>
      <w:proofErr w:type="gramStart"/>
      <w:r w:rsidR="008F5BC4" w:rsidRPr="00912B3C">
        <w:t>acceptance</w:t>
      </w:r>
      <w:proofErr w:type="gramEnd"/>
      <w:r w:rsidR="008F5BC4" w:rsidRPr="00912B3C">
        <w:t xml:space="preserve"> or cancellation obligation under and in accordance with th</w:t>
      </w:r>
      <w:r w:rsidR="0038025C">
        <w:t>is Agreement</w:t>
      </w:r>
      <w:r w:rsidR="008F5BC4" w:rsidRPr="00912B3C">
        <w:t>;</w:t>
      </w:r>
    </w:p>
    <w:p w14:paraId="1B0F7E3E" w14:textId="77777777" w:rsidR="00BB2CD4" w:rsidRPr="000448C5" w:rsidRDefault="00226FB7" w:rsidP="00BB2CD4">
      <w:pPr>
        <w:pStyle w:val="MarginText"/>
        <w:keepNext/>
      </w:pPr>
      <w:r>
        <w:t>“</w:t>
      </w:r>
      <w:r w:rsidR="008F5BC4" w:rsidRPr="008628C3">
        <w:rPr>
          <w:b/>
          <w:bCs/>
        </w:rPr>
        <w:t>Registry Operation</w:t>
      </w:r>
      <w:r>
        <w:t>”</w:t>
      </w:r>
      <w:r w:rsidR="008F5BC4" w:rsidRPr="008628C3">
        <w:t xml:space="preserve"> means the establishment of and continuing functioning of the Registry pursuant to the </w:t>
      </w:r>
      <w:r w:rsidR="008F5BC4" w:rsidRPr="000448C5">
        <w:t>Issuance and Registry Rule</w:t>
      </w:r>
      <w:r w:rsidR="00097496" w:rsidRPr="000448C5">
        <w:t>s</w:t>
      </w:r>
      <w:r w:rsidR="008F5BC4" w:rsidRPr="000448C5">
        <w:t xml:space="preserve">; </w:t>
      </w:r>
    </w:p>
    <w:p w14:paraId="3C6AD648" w14:textId="77777777" w:rsidR="001D1F2E" w:rsidRPr="008628C3" w:rsidRDefault="008F5BC4">
      <w:pPr>
        <w:pStyle w:val="MarginText"/>
      </w:pPr>
      <w:r>
        <w:t>“</w:t>
      </w:r>
      <w:r w:rsidRPr="000448C5">
        <w:rPr>
          <w:b/>
        </w:rPr>
        <w:t>Replacement Compliance Penalty Price</w:t>
      </w:r>
      <w:r>
        <w:t>”</w:t>
      </w:r>
      <w:r w:rsidRPr="000448C5">
        <w:rPr>
          <w:b/>
        </w:rPr>
        <w:t xml:space="preserve"> </w:t>
      </w:r>
      <w:r w:rsidRPr="000448C5">
        <w:t>or</w:t>
      </w:r>
      <w:r w:rsidRPr="000448C5">
        <w:rPr>
          <w:b/>
        </w:rPr>
        <w:t xml:space="preserve"> </w:t>
      </w:r>
      <w:r>
        <w:t>“</w:t>
      </w:r>
      <w:proofErr w:type="spellStart"/>
      <w:r w:rsidRPr="000448C5">
        <w:rPr>
          <w:b/>
        </w:rPr>
        <w:t>RCPP</w:t>
      </w:r>
      <w:proofErr w:type="spellEnd"/>
      <w:r>
        <w:t>”</w:t>
      </w:r>
      <w:r w:rsidRPr="000448C5">
        <w:t xml:space="preserve"> has the meaning specified in </w:t>
      </w:r>
      <w:r w:rsidRPr="008628C3">
        <w:fldChar w:fldCharType="begin"/>
      </w:r>
      <w:r w:rsidRPr="000448C5">
        <w:instrText xml:space="preserve"> REF _Ref103693899 \w \h </w:instrText>
      </w:r>
      <w:r w:rsidR="008628C3">
        <w:instrText xml:space="preserve"> \* MERGEFORMAT </w:instrText>
      </w:r>
      <w:r w:rsidRPr="008628C3">
        <w:fldChar w:fldCharType="separate"/>
      </w:r>
      <w:r w:rsidR="00A45216">
        <w:t>§ 7.2(b)(v)</w:t>
      </w:r>
      <w:r w:rsidRPr="008628C3">
        <w:fldChar w:fldCharType="end"/>
      </w:r>
      <w:r w:rsidRPr="008628C3">
        <w:t xml:space="preserve"> (</w:t>
      </w:r>
      <w:r w:rsidRPr="008628C3">
        <w:rPr>
          <w:i/>
        </w:rPr>
        <w:t>Failure to Deliver</w:t>
      </w:r>
      <w:r w:rsidRPr="008628C3">
        <w:t>);</w:t>
      </w:r>
    </w:p>
    <w:p w14:paraId="69AB661D" w14:textId="77777777" w:rsidR="00926D45" w:rsidRPr="008628C3" w:rsidRDefault="008F5BC4">
      <w:pPr>
        <w:pStyle w:val="MarginText"/>
      </w:pPr>
      <w:r>
        <w:t>“</w:t>
      </w:r>
      <w:r w:rsidRPr="008628C3">
        <w:rPr>
          <w:b/>
        </w:rPr>
        <w:t>Replacement Price</w:t>
      </w:r>
      <w:r>
        <w:t>”</w:t>
      </w:r>
      <w:r w:rsidR="003E0090" w:rsidRPr="006B41B4">
        <w:rPr>
          <w:b/>
        </w:rPr>
        <w:t xml:space="preserve"> </w:t>
      </w:r>
      <w:r w:rsidR="003E0090" w:rsidRPr="008628C3">
        <w:t>or</w:t>
      </w:r>
      <w:r w:rsidR="003E0090" w:rsidRPr="008628C3">
        <w:rPr>
          <w:b/>
        </w:rPr>
        <w:t xml:space="preserve"> </w:t>
      </w:r>
      <w:r>
        <w:t>“</w:t>
      </w:r>
      <w:r w:rsidR="003E0090" w:rsidRPr="008628C3">
        <w:rPr>
          <w:b/>
        </w:rPr>
        <w:t>RP</w:t>
      </w:r>
      <w:r>
        <w:t>”</w:t>
      </w:r>
      <w:r w:rsidRPr="006B41B4">
        <w:t xml:space="preserve"> has</w:t>
      </w:r>
      <w:r w:rsidRPr="000448C5">
        <w:t xml:space="preserve"> the meaning specified in </w:t>
      </w:r>
      <w:r w:rsidR="00FC40D6" w:rsidRPr="008628C3">
        <w:fldChar w:fldCharType="begin"/>
      </w:r>
      <w:r w:rsidR="00FC40D6" w:rsidRPr="000448C5">
        <w:instrText xml:space="preserve"> REF _Ref67934972 \w \h </w:instrText>
      </w:r>
      <w:r w:rsidR="008628C3">
        <w:instrText xml:space="preserve"> \* MERGEFORMAT </w:instrText>
      </w:r>
      <w:r w:rsidR="00FC40D6" w:rsidRPr="008628C3">
        <w:fldChar w:fldCharType="separate"/>
      </w:r>
      <w:r w:rsidR="00A45216">
        <w:t>§ 7.2(a)(iii)</w:t>
      </w:r>
      <w:r w:rsidR="00FC40D6" w:rsidRPr="008628C3">
        <w:fldChar w:fldCharType="end"/>
      </w:r>
      <w:r w:rsidR="00FC40D6" w:rsidRPr="008628C3">
        <w:t xml:space="preserve"> (</w:t>
      </w:r>
      <w:r w:rsidR="00FC40D6" w:rsidRPr="008628C3">
        <w:rPr>
          <w:i/>
        </w:rPr>
        <w:t>Failure to Deliver</w:t>
      </w:r>
      <w:r w:rsidR="00FC40D6" w:rsidRPr="008628C3">
        <w:t>);</w:t>
      </w:r>
    </w:p>
    <w:p w14:paraId="6F795E31" w14:textId="77777777" w:rsidR="00446181" w:rsidRPr="00DF68FA" w:rsidRDefault="00226FB7">
      <w:pPr>
        <w:pStyle w:val="MarginText"/>
      </w:pPr>
      <w:r>
        <w:t>“</w:t>
      </w:r>
      <w:r w:rsidR="008F5BC4" w:rsidRPr="008628C3">
        <w:rPr>
          <w:b/>
        </w:rPr>
        <w:t>Reply</w:t>
      </w:r>
      <w:r w:rsidR="00325E49">
        <w:t>”</w:t>
      </w:r>
      <w:r w:rsidR="008F5BC4" w:rsidRPr="00446181">
        <w:t xml:space="preserve"> has the meaning specified in </w:t>
      </w:r>
      <w:r w:rsidR="000028D2">
        <w:fldChar w:fldCharType="begin"/>
      </w:r>
      <w:r w:rsidR="000028D2">
        <w:instrText xml:space="preserve"> REF _Ref103259456 \w \h </w:instrText>
      </w:r>
      <w:r w:rsidR="000028D2">
        <w:fldChar w:fldCharType="separate"/>
      </w:r>
      <w:r w:rsidR="00A45216">
        <w:t>§ 19.3(b)</w:t>
      </w:r>
      <w:r w:rsidR="000028D2">
        <w:fldChar w:fldCharType="end"/>
      </w:r>
      <w:r w:rsidR="000028D2">
        <w:t xml:space="preserve"> </w:t>
      </w:r>
      <w:r w:rsidR="008F5BC4" w:rsidRPr="00446181">
        <w:t>(</w:t>
      </w:r>
      <w:r w:rsidR="008F5BC4" w:rsidRPr="003A5B17">
        <w:rPr>
          <w:i/>
        </w:rPr>
        <w:t>Commencement</w:t>
      </w:r>
      <w:r w:rsidR="008F5BC4" w:rsidRPr="00446181">
        <w:t>);</w:t>
      </w:r>
    </w:p>
    <w:p w14:paraId="672C506D" w14:textId="6A241A6E" w:rsidR="00801C3B" w:rsidRDefault="00801C3B" w:rsidP="00FF35E0">
      <w:pPr>
        <w:pStyle w:val="MarginText"/>
        <w:rPr>
          <w:ins w:id="424" w:author="Kenneth Wallace-Müller" w:date="2023-05-15T15:32:00Z"/>
        </w:rPr>
      </w:pPr>
      <w:ins w:id="425" w:author="Kenneth Wallace-Müller" w:date="2023-05-15T15:32:00Z">
        <w:r w:rsidRPr="00801C3B">
          <w:t>“</w:t>
        </w:r>
        <w:r w:rsidRPr="00801C3B">
          <w:rPr>
            <w:b/>
            <w:bCs/>
            <w:rPrChange w:id="426" w:author="Kenneth Wallace-Müller" w:date="2023-05-15T15:32:00Z">
              <w:rPr/>
            </w:rPrChange>
          </w:rPr>
          <w:t>Reset Date</w:t>
        </w:r>
        <w:r w:rsidRPr="00801C3B">
          <w:t>” means the date payment becomes overdue, and the same date each period of the Designated Maturity thereafter until the date on which the other Party receives payment of the overdue amount and all interest that has accrued, provided that if a relevant month does not contain such number of days, the Reset Date for such month shall be the last day of such month</w:t>
        </w:r>
        <w:r>
          <w:t>;</w:t>
        </w:r>
        <w:r w:rsidRPr="00801C3B">
          <w:t xml:space="preserve">  </w:t>
        </w:r>
      </w:ins>
    </w:p>
    <w:p w14:paraId="1E1F8114" w14:textId="0D3C8E50" w:rsidR="00FF35E0" w:rsidRPr="00DF68FA" w:rsidRDefault="00226FB7" w:rsidP="00FF35E0">
      <w:pPr>
        <w:pStyle w:val="MarginText"/>
      </w:pPr>
      <w:r>
        <w:t>“</w:t>
      </w:r>
      <w:r w:rsidR="00FE007B" w:rsidRPr="008628C3">
        <w:rPr>
          <w:b/>
        </w:rPr>
        <w:t>Schedule</w:t>
      </w:r>
      <w:r w:rsidR="00325E49">
        <w:t>”</w:t>
      </w:r>
      <w:r w:rsidR="008F5BC4" w:rsidRPr="0028134C">
        <w:t xml:space="preserve"> shall mean those actions necessary for a Party to effect its Delivery or acceptance (if applicable) obligations, which may include nominating, initiating, requesting and confirming with the </w:t>
      </w:r>
      <w:r w:rsidR="00C92D23" w:rsidRPr="0028134C">
        <w:t>Administrator</w:t>
      </w:r>
      <w:r w:rsidR="008F5BC4" w:rsidRPr="0028134C">
        <w:t xml:space="preserve"> (and if applicable, the other Party) the Contract Quantity, the Certificate </w:t>
      </w:r>
      <w:r w:rsidR="00F054F7" w:rsidRPr="0028134C">
        <w:t>d</w:t>
      </w:r>
      <w:r w:rsidR="008F5BC4" w:rsidRPr="0028134C">
        <w:t>etails, the account I.D. of the Buyer's Account and any other relevant terms of th</w:t>
      </w:r>
      <w:r w:rsidR="0038025C" w:rsidRPr="0028134C">
        <w:t>is Agreement</w:t>
      </w:r>
      <w:r w:rsidR="00F054F7" w:rsidRPr="0028134C">
        <w:t xml:space="preserve"> </w:t>
      </w:r>
      <w:r w:rsidR="008F5BC4" w:rsidRPr="0028134C">
        <w:t>in accordance with the Issuance and Registry Rules</w:t>
      </w:r>
      <w:r w:rsidR="00F054F7" w:rsidRPr="0028134C">
        <w:t>,</w:t>
      </w:r>
      <w:r w:rsidR="008F5BC4" w:rsidRPr="0028134C">
        <w:t xml:space="preserve"> and any other customary industry practices and procedures to ensure that all applicable requirements for effecting Delivery from the Seller to the Buyer by the Delivery Date are met. For the avoidance of doubt, the Parties' obligations to Schedule shall include the obligation to ensure their respective </w:t>
      </w:r>
      <w:r w:rsidR="00F054F7" w:rsidRPr="0028134C">
        <w:t xml:space="preserve">Accounts </w:t>
      </w:r>
      <w:r w:rsidR="008F5BC4" w:rsidRPr="0028134C">
        <w:t xml:space="preserve">in the Registry or Registries are properly established in time to discharge their respective Delivery, </w:t>
      </w:r>
      <w:proofErr w:type="gramStart"/>
      <w:r w:rsidR="008F5BC4" w:rsidRPr="0028134C">
        <w:t>cancellation</w:t>
      </w:r>
      <w:proofErr w:type="gramEnd"/>
      <w:r w:rsidR="008F5BC4" w:rsidRPr="0028134C">
        <w:t xml:space="preserve"> or acceptance obligations under </w:t>
      </w:r>
      <w:r w:rsidR="006451B5" w:rsidRPr="0028134C">
        <w:t>this Agreement</w:t>
      </w:r>
      <w:r w:rsidR="004513BA" w:rsidRPr="0028134C">
        <w:t>;</w:t>
      </w:r>
    </w:p>
    <w:p w14:paraId="39A798BC" w14:textId="77777777" w:rsidR="001F1C5E" w:rsidRPr="008628C3" w:rsidRDefault="008F5BC4">
      <w:pPr>
        <w:pStyle w:val="MarginText"/>
      </w:pPr>
      <w:r>
        <w:t>“</w:t>
      </w:r>
      <w:r w:rsidRPr="008628C3">
        <w:rPr>
          <w:b/>
        </w:rPr>
        <w:t>SE Affected Delivery</w:t>
      </w:r>
      <w:r>
        <w:t>”</w:t>
      </w:r>
      <w:r w:rsidRPr="000448C5">
        <w:t xml:space="preserve"> has the meaning specified in </w:t>
      </w:r>
      <w:r w:rsidR="008C15FD" w:rsidRPr="008628C3">
        <w:fldChar w:fldCharType="begin"/>
      </w:r>
      <w:r w:rsidR="008C15FD" w:rsidRPr="000448C5">
        <w:instrText xml:space="preserve"> REF _Ref103691418 \w \h </w:instrText>
      </w:r>
      <w:r w:rsidR="008628C3">
        <w:instrText xml:space="preserve"> \* MERGEFORMAT </w:instrText>
      </w:r>
      <w:r w:rsidR="008C15FD" w:rsidRPr="008628C3">
        <w:fldChar w:fldCharType="separate"/>
      </w:r>
      <w:r w:rsidR="00A45216">
        <w:t>§ 6.3</w:t>
      </w:r>
      <w:r w:rsidR="008C15FD" w:rsidRPr="008628C3">
        <w:fldChar w:fldCharType="end"/>
      </w:r>
      <w:r w:rsidR="008C15FD" w:rsidRPr="008628C3">
        <w:t xml:space="preserve"> (</w:t>
      </w:r>
      <w:r w:rsidR="008C15FD" w:rsidRPr="008628C3">
        <w:rPr>
          <w:i/>
        </w:rPr>
        <w:t>Suspension Events</w:t>
      </w:r>
      <w:r w:rsidR="008C15FD" w:rsidRPr="008628C3">
        <w:t>)</w:t>
      </w:r>
      <w:r w:rsidR="008C15FD" w:rsidRPr="006B41B4">
        <w:t>;</w:t>
      </w:r>
    </w:p>
    <w:p w14:paraId="6D9B2E2C" w14:textId="77777777" w:rsidR="00EA03DD" w:rsidRPr="008628C3" w:rsidRDefault="008F5BC4">
      <w:pPr>
        <w:pStyle w:val="MarginText"/>
      </w:pPr>
      <w:r>
        <w:t>“</w:t>
      </w:r>
      <w:r w:rsidRPr="008628C3">
        <w:rPr>
          <w:b/>
        </w:rPr>
        <w:t>SE Affected Party</w:t>
      </w:r>
      <w:r>
        <w:t>”</w:t>
      </w:r>
      <w:r w:rsidRPr="000448C5">
        <w:t xml:space="preserve"> has the meaning specified in </w:t>
      </w:r>
      <w:r w:rsidRPr="008628C3">
        <w:fldChar w:fldCharType="begin"/>
      </w:r>
      <w:r w:rsidRPr="000448C5">
        <w:instrText xml:space="preserve"> REF _Ref103691189 \w \h </w:instrText>
      </w:r>
      <w:r w:rsidR="008628C3">
        <w:instrText xml:space="preserve"> \* MERGEFORMAT </w:instrText>
      </w:r>
      <w:r w:rsidRPr="008628C3">
        <w:fldChar w:fldCharType="separate"/>
      </w:r>
      <w:r w:rsidR="00A45216">
        <w:t>§ 6.2</w:t>
      </w:r>
      <w:r w:rsidRPr="008628C3">
        <w:fldChar w:fldCharType="end"/>
      </w:r>
      <w:r w:rsidRPr="008628C3">
        <w:t xml:space="preserve"> (</w:t>
      </w:r>
      <w:r w:rsidRPr="008628C3">
        <w:rPr>
          <w:i/>
        </w:rPr>
        <w:t>Suspension Events</w:t>
      </w:r>
      <w:r w:rsidRPr="008628C3">
        <w:t>);</w:t>
      </w:r>
    </w:p>
    <w:p w14:paraId="754751EE" w14:textId="77777777" w:rsidR="00FE007B" w:rsidRPr="008628C3" w:rsidRDefault="00226FB7">
      <w:pPr>
        <w:pStyle w:val="MarginText"/>
      </w:pPr>
      <w:r>
        <w:t>“</w:t>
      </w:r>
      <w:r w:rsidR="008F5BC4" w:rsidRPr="008628C3">
        <w:rPr>
          <w:b/>
        </w:rPr>
        <w:t>Seller</w:t>
      </w:r>
      <w:r w:rsidR="00325E49">
        <w:t>”</w:t>
      </w:r>
      <w:r w:rsidR="008F5BC4" w:rsidRPr="008628C3">
        <w:t xml:space="preserve"> mea</w:t>
      </w:r>
      <w:r w:rsidR="008F5BC4" w:rsidRPr="006B41B4">
        <w:t xml:space="preserve">ns the person identified as such in </w:t>
      </w:r>
      <w:r w:rsidR="00912B3C" w:rsidRPr="008628C3">
        <w:rPr>
          <w:u w:val="single"/>
        </w:rPr>
        <w:t>Section A of Part I (</w:t>
      </w:r>
      <w:r w:rsidR="00912B3C" w:rsidRPr="008628C3">
        <w:rPr>
          <w:i/>
          <w:iCs/>
          <w:u w:val="single"/>
        </w:rPr>
        <w:t>Individual Terms</w:t>
      </w:r>
      <w:r w:rsidR="00912B3C" w:rsidRPr="008628C3">
        <w:rPr>
          <w:u w:val="single"/>
        </w:rPr>
        <w:t>)</w:t>
      </w:r>
      <w:r w:rsidR="008F5BC4" w:rsidRPr="008628C3">
        <w:t xml:space="preserve">; </w:t>
      </w:r>
    </w:p>
    <w:p w14:paraId="4C1F12B8" w14:textId="77777777" w:rsidR="00941FEA" w:rsidRPr="008628C3" w:rsidRDefault="008F5BC4">
      <w:pPr>
        <w:pStyle w:val="MarginText"/>
      </w:pPr>
      <w:r>
        <w:t>“</w:t>
      </w:r>
      <w:r w:rsidRPr="006B41B4">
        <w:rPr>
          <w:b/>
        </w:rPr>
        <w:t>Seller</w:t>
      </w:r>
      <w:r w:rsidRPr="000448C5">
        <w:rPr>
          <w:b/>
        </w:rPr>
        <w:t>’s Cover Costs</w:t>
      </w:r>
      <w:r>
        <w:t>”</w:t>
      </w:r>
      <w:r w:rsidRPr="000448C5">
        <w:t xml:space="preserve"> has the meaning</w:t>
      </w:r>
      <w:r w:rsidR="00AC0985" w:rsidRPr="000448C5">
        <w:t xml:space="preserve"> specified</w:t>
      </w:r>
      <w:r w:rsidRPr="000448C5">
        <w:t xml:space="preserve"> in </w:t>
      </w:r>
      <w:r w:rsidR="006E347B" w:rsidRPr="008628C3">
        <w:fldChar w:fldCharType="begin"/>
      </w:r>
      <w:r w:rsidR="006E347B" w:rsidRPr="000448C5">
        <w:instrText xml:space="preserve"> REF _Ref67935425 \w \h </w:instrText>
      </w:r>
      <w:r w:rsidR="008628C3">
        <w:instrText xml:space="preserve"> \* MERGEFORMAT </w:instrText>
      </w:r>
      <w:r w:rsidR="006E347B" w:rsidRPr="008628C3">
        <w:fldChar w:fldCharType="separate"/>
      </w:r>
      <w:r w:rsidR="00A45216">
        <w:t>§ 8.2</w:t>
      </w:r>
      <w:r w:rsidR="006E347B" w:rsidRPr="008628C3">
        <w:fldChar w:fldCharType="end"/>
      </w:r>
      <w:r w:rsidR="006E347B" w:rsidRPr="008628C3">
        <w:t xml:space="preserve"> (</w:t>
      </w:r>
      <w:r w:rsidR="006E347B" w:rsidRPr="008628C3">
        <w:rPr>
          <w:i/>
        </w:rPr>
        <w:t>Failure to Accept</w:t>
      </w:r>
      <w:r w:rsidR="006E347B" w:rsidRPr="008628C3">
        <w:t>);</w:t>
      </w:r>
    </w:p>
    <w:p w14:paraId="5F1DEF0A" w14:textId="77777777" w:rsidR="00FE007B" w:rsidRPr="006B41B4" w:rsidDel="004F1975" w:rsidRDefault="00226FB7">
      <w:pPr>
        <w:pStyle w:val="MarginText"/>
        <w:rPr>
          <w:del w:id="427" w:author="Kenneth Wallace-Müller" w:date="2023-05-11T10:50:00Z"/>
        </w:rPr>
      </w:pPr>
      <w:del w:id="428" w:author="Kenneth Wallace-Müller" w:date="2023-05-11T10:50:00Z">
        <w:r w:rsidDel="004F1975">
          <w:delText>“</w:delText>
        </w:r>
        <w:r w:rsidR="008F5BC4" w:rsidRPr="008628C3" w:rsidDel="004F1975">
          <w:rPr>
            <w:b/>
          </w:rPr>
          <w:delText>Settlement Amount</w:delText>
        </w:r>
        <w:r w:rsidR="00325E49" w:rsidDel="004F1975">
          <w:delText>”</w:delText>
        </w:r>
        <w:r w:rsidR="008F5BC4" w:rsidRPr="006B41B4" w:rsidDel="004F1975">
          <w:delText xml:space="preserve"> has the meaning specified in </w:delText>
        </w:r>
        <w:r w:rsidR="000028D2" w:rsidRPr="008628C3" w:rsidDel="004F1975">
          <w:fldChar w:fldCharType="begin"/>
        </w:r>
        <w:r w:rsidR="000028D2" w:rsidRPr="000448C5" w:rsidDel="004F1975">
          <w:delInstrText xml:space="preserve"> REF _Ref103259468 \w \h </w:delInstrText>
        </w:r>
        <w:r w:rsidR="008628C3" w:rsidDel="004F1975">
          <w:delInstrText xml:space="preserve"> \* MERGEFORMAT </w:delInstrText>
        </w:r>
        <w:r w:rsidR="000028D2" w:rsidRPr="008628C3" w:rsidDel="004F1975">
          <w:fldChar w:fldCharType="separate"/>
        </w:r>
        <w:r w:rsidR="00A45216" w:rsidDel="004F1975">
          <w:delText>§ 11.2</w:delText>
        </w:r>
        <w:r w:rsidR="000028D2" w:rsidRPr="008628C3" w:rsidDel="004F1975">
          <w:fldChar w:fldCharType="end"/>
        </w:r>
        <w:r w:rsidR="000028D2" w:rsidRPr="008628C3" w:rsidDel="004F1975">
          <w:delText xml:space="preserve"> </w:delText>
        </w:r>
        <w:r w:rsidR="008F5BC4" w:rsidRPr="008628C3" w:rsidDel="004F1975">
          <w:delText>(</w:delText>
        </w:r>
        <w:r w:rsidR="008F5BC4" w:rsidRPr="008628C3" w:rsidDel="004F1975">
          <w:rPr>
            <w:i/>
          </w:rPr>
          <w:delText>Settlement Amount</w:delText>
        </w:r>
        <w:r w:rsidR="008F5BC4" w:rsidRPr="008628C3" w:rsidDel="004F1975">
          <w:delText>);</w:delText>
        </w:r>
      </w:del>
    </w:p>
    <w:p w14:paraId="1A683671" w14:textId="77777777" w:rsidR="009D1CA9" w:rsidRDefault="008F5BC4" w:rsidP="009D1CA9">
      <w:pPr>
        <w:pStyle w:val="MarginText"/>
      </w:pPr>
      <w:r>
        <w:t>“</w:t>
      </w:r>
      <w:r w:rsidRPr="000448C5">
        <w:rPr>
          <w:b/>
        </w:rPr>
        <w:t>Source</w:t>
      </w:r>
      <w:r>
        <w:t>”</w:t>
      </w:r>
      <w:r w:rsidRPr="008C1D31">
        <w:rPr>
          <w:b/>
        </w:rPr>
        <w:t xml:space="preserve"> </w:t>
      </w:r>
      <w:r w:rsidRPr="008C1D31">
        <w:t>means the</w:t>
      </w:r>
      <w:r>
        <w:t>:</w:t>
      </w:r>
    </w:p>
    <w:p w14:paraId="2AFD3E6E" w14:textId="77777777" w:rsidR="009D1CA9" w:rsidRDefault="008F5BC4" w:rsidP="009D1CA9">
      <w:pPr>
        <w:pStyle w:val="Heading3"/>
        <w:numPr>
          <w:ilvl w:val="0"/>
          <w:numId w:val="39"/>
        </w:numPr>
        <w:tabs>
          <w:tab w:val="left" w:pos="1418"/>
        </w:tabs>
        <w:ind w:left="1418" w:hanging="851"/>
      </w:pPr>
      <w:r w:rsidRPr="008C1D31">
        <w:t>device or group of devices</w:t>
      </w:r>
      <w:r w:rsidRPr="00F9357D">
        <w:t xml:space="preserve"> </w:t>
      </w:r>
      <w:r>
        <w:t xml:space="preserve">responsible </w:t>
      </w:r>
      <w:proofErr w:type="gramStart"/>
      <w:r>
        <w:t>for the production of</w:t>
      </w:r>
      <w:proofErr w:type="gramEnd"/>
      <w:r>
        <w:t xml:space="preserve"> renewable source hydrogen </w:t>
      </w:r>
      <w:r w:rsidRPr="00F9357D">
        <w:t xml:space="preserve">registered with the </w:t>
      </w:r>
      <w:r>
        <w:t>Administrator</w:t>
      </w:r>
      <w:r w:rsidRPr="00F9357D">
        <w:t xml:space="preserve"> for issuance of </w:t>
      </w:r>
      <w:r w:rsidRPr="008C1D31">
        <w:t>Certificates in accordance</w:t>
      </w:r>
      <w:r w:rsidRPr="00DF68FA">
        <w:t xml:space="preserve"> with the Issuance and Registry Rules; </w:t>
      </w:r>
      <w:r>
        <w:t>or</w:t>
      </w:r>
    </w:p>
    <w:p w14:paraId="5050D056" w14:textId="77777777" w:rsidR="009D1CA9" w:rsidRPr="00DF68FA" w:rsidRDefault="008F5BC4" w:rsidP="009D1CA9">
      <w:pPr>
        <w:pStyle w:val="Heading3"/>
        <w:numPr>
          <w:ilvl w:val="0"/>
          <w:numId w:val="39"/>
        </w:numPr>
        <w:tabs>
          <w:tab w:val="left" w:pos="1418"/>
        </w:tabs>
        <w:ind w:left="1418" w:hanging="851"/>
      </w:pPr>
      <w:r w:rsidRPr="008C1D31">
        <w:t xml:space="preserve">the </w:t>
      </w:r>
      <w:r>
        <w:t xml:space="preserve">point of import for renewable source hydrogen </w:t>
      </w:r>
      <w:r w:rsidRPr="00F9357D">
        <w:t xml:space="preserve">registered with the </w:t>
      </w:r>
      <w:r>
        <w:t>Administrator</w:t>
      </w:r>
      <w:r w:rsidRPr="00F9357D">
        <w:t xml:space="preserve"> for </w:t>
      </w:r>
      <w:r>
        <w:t xml:space="preserve">the </w:t>
      </w:r>
      <w:r w:rsidRPr="00F9357D">
        <w:t xml:space="preserve">issuance of </w:t>
      </w:r>
      <w:r w:rsidRPr="008C1D31">
        <w:t>Certificates in accordance</w:t>
      </w:r>
      <w:r w:rsidRPr="00DF68FA">
        <w:t xml:space="preserve"> with the Issuance and </w:t>
      </w:r>
      <w:r w:rsidRPr="008628C3">
        <w:t>Registry</w:t>
      </w:r>
      <w:r w:rsidRPr="00DF68FA">
        <w:t xml:space="preserve"> Rules; </w:t>
      </w:r>
    </w:p>
    <w:p w14:paraId="47554CEE" w14:textId="77777777" w:rsidR="00B3499D" w:rsidRPr="00645C64" w:rsidRDefault="008F5BC4">
      <w:pPr>
        <w:pStyle w:val="MarginText"/>
      </w:pPr>
      <w:r>
        <w:t>“</w:t>
      </w:r>
      <w:r w:rsidRPr="008628C3">
        <w:rPr>
          <w:b/>
        </w:rPr>
        <w:t>Specified</w:t>
      </w:r>
      <w:r>
        <w:rPr>
          <w:b/>
        </w:rPr>
        <w:t xml:space="preserve"> Indebtedness</w:t>
      </w:r>
      <w:r>
        <w:t>”</w:t>
      </w:r>
      <w:r w:rsidR="005D2CC7" w:rsidRPr="005D2CC7">
        <w:t xml:space="preserve"> </w:t>
      </w:r>
      <w:r w:rsidR="005D2CC7" w:rsidRPr="00DF68FA">
        <w:t>means any financial indebtedness (whether present or future, contingent or otherwise, as principal or surety or otherwise) for borrowed money (which includes debts payable to Affiliates as well as debt instruments to financial institutions)</w:t>
      </w:r>
      <w:r w:rsidR="00645C64">
        <w:t>;</w:t>
      </w:r>
    </w:p>
    <w:p w14:paraId="2E753090" w14:textId="77777777" w:rsidR="00E510E6" w:rsidRPr="005D7A3C" w:rsidRDefault="008F5BC4">
      <w:pPr>
        <w:pStyle w:val="MarginText"/>
      </w:pPr>
      <w:r>
        <w:t>“</w:t>
      </w:r>
      <w:r w:rsidRPr="008628C3">
        <w:rPr>
          <w:b/>
        </w:rPr>
        <w:t>Suspension</w:t>
      </w:r>
      <w:r>
        <w:rPr>
          <w:b/>
        </w:rPr>
        <w:t xml:space="preserve"> Event</w:t>
      </w:r>
      <w:r>
        <w:t>”</w:t>
      </w:r>
      <w:r>
        <w:rPr>
          <w:b/>
        </w:rPr>
        <w:t xml:space="preserve"> </w:t>
      </w:r>
      <w:r w:rsidR="00D048B8">
        <w:t xml:space="preserve">has the meaning specified in </w:t>
      </w:r>
      <w:r w:rsidR="00D048B8">
        <w:fldChar w:fldCharType="begin"/>
      </w:r>
      <w:r w:rsidR="00D048B8">
        <w:instrText xml:space="preserve"> REF _Ref103691189 \w \h </w:instrText>
      </w:r>
      <w:r w:rsidR="00D048B8">
        <w:fldChar w:fldCharType="separate"/>
      </w:r>
      <w:r w:rsidR="00A45216">
        <w:t>§ 6.2</w:t>
      </w:r>
      <w:r w:rsidR="00D048B8">
        <w:fldChar w:fldCharType="end"/>
      </w:r>
      <w:r w:rsidR="005D7A3C">
        <w:t xml:space="preserve"> (</w:t>
      </w:r>
      <w:r w:rsidR="005D7A3C">
        <w:rPr>
          <w:i/>
        </w:rPr>
        <w:t>Suspension Events</w:t>
      </w:r>
      <w:r w:rsidR="005D7A3C">
        <w:t>)</w:t>
      </w:r>
      <w:r w:rsidR="00EA03DD">
        <w:t>;</w:t>
      </w:r>
    </w:p>
    <w:p w14:paraId="60D4BF94" w14:textId="77777777" w:rsidR="008E29E7" w:rsidRPr="008E29E7" w:rsidRDefault="008F5BC4">
      <w:pPr>
        <w:pStyle w:val="MarginText"/>
      </w:pPr>
      <w:r>
        <w:t>“</w:t>
      </w:r>
      <w:r w:rsidRPr="008628C3">
        <w:rPr>
          <w:b/>
        </w:rPr>
        <w:t>Tangible</w:t>
      </w:r>
      <w:r>
        <w:rPr>
          <w:b/>
        </w:rPr>
        <w:t xml:space="preserve"> Net Worth</w:t>
      </w:r>
      <w:r>
        <w:t xml:space="preserve">” means </w:t>
      </w:r>
      <w:r w:rsidR="00F707D0" w:rsidRPr="00DF68FA">
        <w:t xml:space="preserve">the sum of all paid up shareholder cash contributions to the share capital account or any other capital account of the </w:t>
      </w:r>
      <w:r w:rsidR="00D915C7">
        <w:t>Party or the Party’s Controlling Party</w:t>
      </w:r>
      <w:r w:rsidR="00F707D0" w:rsidRPr="00DF68FA">
        <w:t xml:space="preserve"> ascribed for such purposes of the </w:t>
      </w:r>
      <w:r w:rsidR="00D915C7">
        <w:t>Party or the Party’s Controlling Party</w:t>
      </w:r>
      <w:r w:rsidR="00D915C7" w:rsidRPr="00DF68FA">
        <w:t xml:space="preserve"> </w:t>
      </w:r>
      <w:r w:rsidR="00F707D0" w:rsidRPr="00DF68FA">
        <w:t xml:space="preserve">and any accumulated earnings </w:t>
      </w:r>
      <w:r w:rsidR="00F707D0" w:rsidRPr="00DF68FA">
        <w:rPr>
          <w:i/>
        </w:rPr>
        <w:t>less</w:t>
      </w:r>
      <w:r w:rsidR="00F707D0" w:rsidRPr="00DF68FA">
        <w:t xml:space="preserve"> any accumulated retained losses and intangible assets including, but not limited to, goodwill</w:t>
      </w:r>
      <w:r>
        <w:t>;</w:t>
      </w:r>
    </w:p>
    <w:p w14:paraId="0A4D0F82" w14:textId="6C65B172" w:rsidR="00801C3B" w:rsidRDefault="00801C3B">
      <w:pPr>
        <w:pStyle w:val="MarginText"/>
        <w:rPr>
          <w:ins w:id="429" w:author="Kenneth Wallace-Müller" w:date="2023-05-15T15:32:00Z"/>
        </w:rPr>
      </w:pPr>
      <w:ins w:id="430" w:author="Kenneth Wallace-Müller" w:date="2023-05-15T15:32:00Z">
        <w:r w:rsidRPr="00801C3B">
          <w:t>“</w:t>
        </w:r>
        <w:r w:rsidRPr="00801C3B">
          <w:rPr>
            <w:b/>
            <w:bCs/>
            <w:rPrChange w:id="431" w:author="Kenneth Wallace-Müller" w:date="2023-05-15T15:33:00Z">
              <w:rPr/>
            </w:rPrChange>
          </w:rPr>
          <w:t>TARGET Settlement Day</w:t>
        </w:r>
        <w:r w:rsidRPr="00801C3B">
          <w:t xml:space="preserve">” means any day on which </w:t>
        </w:r>
        <w:proofErr w:type="spellStart"/>
        <w:r w:rsidRPr="00801C3B">
          <w:t>TARGET2</w:t>
        </w:r>
        <w:proofErr w:type="spellEnd"/>
        <w:r w:rsidRPr="00801C3B">
          <w:t xml:space="preserve"> (the Trans-European Automated Real-time Gross settlement Express Transfer system) is open for the settlement of payments in Euro.</w:t>
        </w:r>
      </w:ins>
    </w:p>
    <w:p w14:paraId="5CC6849A" w14:textId="470E4A81" w:rsidR="00FE007B" w:rsidRPr="00DF68FA" w:rsidRDefault="00226FB7">
      <w:pPr>
        <w:pStyle w:val="MarginText"/>
      </w:pPr>
      <w:r>
        <w:t>“</w:t>
      </w:r>
      <w:r w:rsidR="008F5BC4" w:rsidRPr="008628C3">
        <w:rPr>
          <w:b/>
        </w:rPr>
        <w:t>Tax</w:t>
      </w:r>
      <w:r w:rsidR="00325E49">
        <w:t>”</w:t>
      </w:r>
      <w:r w:rsidR="008F5BC4" w:rsidRPr="00DF68FA">
        <w:t xml:space="preserve"> means any present or future tax, levy, impost, duty, charge, assessment royalty, </w:t>
      </w:r>
      <w:proofErr w:type="gramStart"/>
      <w:r w:rsidR="008F5BC4" w:rsidRPr="00DF68FA">
        <w:t>tariff</w:t>
      </w:r>
      <w:proofErr w:type="gramEnd"/>
      <w:r w:rsidR="008F5BC4" w:rsidRPr="00DF68FA">
        <w:t xml:space="preserve"> or fee of any nature (including interest, penalties and additions thereto) that is imposed by any government or other </w:t>
      </w:r>
      <w:r w:rsidR="00277A91">
        <w:t xml:space="preserve">Competent Authority for </w:t>
      </w:r>
      <w:r w:rsidR="008F5BC4" w:rsidRPr="00DF68FA">
        <w:t xml:space="preserve">tax (whether or not for its benefit) in respect of any payment, nomination and allocation under this Agreement, and </w:t>
      </w:r>
      <w:r>
        <w:t>“</w:t>
      </w:r>
      <w:r w:rsidR="008F5BC4" w:rsidRPr="00DF68FA">
        <w:rPr>
          <w:b/>
        </w:rPr>
        <w:t>Taxes</w:t>
      </w:r>
      <w:r w:rsidR="00121AF0">
        <w:t>”</w:t>
      </w:r>
      <w:r w:rsidR="008F5BC4" w:rsidRPr="00DF68FA">
        <w:t xml:space="preserve"> shall be construed accordingly. For the avoidance of doubt, Tax shall exclude; (i) any tax on net income or wealth; (ii) a stamp, registration, </w:t>
      </w:r>
      <w:proofErr w:type="gramStart"/>
      <w:r w:rsidR="008F5BC4" w:rsidRPr="00DF68FA">
        <w:t>documentation</w:t>
      </w:r>
      <w:proofErr w:type="gramEnd"/>
      <w:r w:rsidR="008F5BC4" w:rsidRPr="00DF68FA">
        <w:t xml:space="preserve"> or similar tax; and (iii) VAT;</w:t>
      </w:r>
    </w:p>
    <w:p w14:paraId="46DA011B" w14:textId="77777777" w:rsidR="00FE007B" w:rsidRPr="00DF68FA" w:rsidRDefault="00226FB7">
      <w:pPr>
        <w:pStyle w:val="MarginText"/>
      </w:pPr>
      <w:r>
        <w:t>“</w:t>
      </w:r>
      <w:r w:rsidR="008F5BC4" w:rsidRPr="008628C3">
        <w:rPr>
          <w:b/>
        </w:rPr>
        <w:t>Terminating</w:t>
      </w:r>
      <w:r w:rsidR="008F5BC4" w:rsidRPr="00DF68FA">
        <w:rPr>
          <w:b/>
        </w:rPr>
        <w:t xml:space="preserve"> Party</w:t>
      </w:r>
      <w:r w:rsidR="00325E49">
        <w:t>”</w:t>
      </w:r>
      <w:r w:rsidR="008F5BC4" w:rsidRPr="00DF68FA">
        <w:t xml:space="preserve"> has the meaning specified in </w:t>
      </w:r>
      <w:r w:rsidR="000028D2">
        <w:fldChar w:fldCharType="begin"/>
      </w:r>
      <w:r w:rsidR="000028D2">
        <w:instrText xml:space="preserve"> REF _Ref103259146 \w \h </w:instrText>
      </w:r>
      <w:r w:rsidR="000028D2">
        <w:fldChar w:fldCharType="separate"/>
      </w:r>
      <w:r w:rsidR="00A45216">
        <w:t>§ 10.3(a)</w:t>
      </w:r>
      <w:r w:rsidR="000028D2">
        <w:fldChar w:fldCharType="end"/>
      </w:r>
      <w:r w:rsidR="000028D2">
        <w:t xml:space="preserve"> </w:t>
      </w:r>
      <w:r w:rsidR="008F5BC4" w:rsidRPr="00DF68FA">
        <w:t>(</w:t>
      </w:r>
      <w:r w:rsidR="008F5BC4" w:rsidRPr="00DF68FA">
        <w:rPr>
          <w:i/>
        </w:rPr>
        <w:t>Termination for Material Reason</w:t>
      </w:r>
      <w:r w:rsidR="008F5BC4" w:rsidRPr="00DF68FA">
        <w:t>);</w:t>
      </w:r>
    </w:p>
    <w:p w14:paraId="346937A2" w14:textId="77777777" w:rsidR="00FE007B" w:rsidRPr="00DF68FA" w:rsidRDefault="00226FB7">
      <w:pPr>
        <w:pStyle w:val="MarginText"/>
      </w:pPr>
      <w:r>
        <w:t>“</w:t>
      </w:r>
      <w:r w:rsidR="008F5BC4" w:rsidRPr="008628C3">
        <w:rPr>
          <w:b/>
        </w:rPr>
        <w:t>Termination</w:t>
      </w:r>
      <w:r w:rsidR="008F5BC4" w:rsidRPr="00DF68FA">
        <w:rPr>
          <w:b/>
        </w:rPr>
        <w:t xml:space="preserve"> Amount</w:t>
      </w:r>
      <w:r w:rsidR="00325E49">
        <w:t>”</w:t>
      </w:r>
      <w:r w:rsidR="008F5BC4" w:rsidRPr="00DF68FA">
        <w:t xml:space="preserve"> has the meaning specified in </w:t>
      </w:r>
      <w:ins w:id="432" w:author="Kenneth Wallace-Müller" w:date="2023-05-11T10:51:00Z">
        <w:r w:rsidR="004F1975">
          <w:fldChar w:fldCharType="begin"/>
        </w:r>
        <w:r w:rsidR="004F1975">
          <w:instrText xml:space="preserve"> REF _Ref103259468 \r \h </w:instrText>
        </w:r>
      </w:ins>
      <w:r w:rsidR="004F1975">
        <w:fldChar w:fldCharType="separate"/>
      </w:r>
      <w:ins w:id="433" w:author="Kenneth Wallace-Müller" w:date="2023-05-11T10:51:00Z">
        <w:r w:rsidR="004F1975">
          <w:t>§ 11.2</w:t>
        </w:r>
        <w:r w:rsidR="004F1975">
          <w:fldChar w:fldCharType="end"/>
        </w:r>
      </w:ins>
      <w:del w:id="434" w:author="Kenneth Wallace-Müller" w:date="2023-05-11T10:51:00Z">
        <w:r w:rsidR="000028D2" w:rsidDel="004F1975">
          <w:fldChar w:fldCharType="begin"/>
        </w:r>
        <w:r w:rsidR="000028D2" w:rsidDel="004F1975">
          <w:delInstrText xml:space="preserve"> REF _Ref103259503 \w \h </w:delInstrText>
        </w:r>
        <w:r w:rsidR="000028D2" w:rsidDel="004F1975">
          <w:fldChar w:fldCharType="separate"/>
        </w:r>
        <w:r w:rsidR="00A45216" w:rsidDel="004F1975">
          <w:delText>§ 11.1</w:delText>
        </w:r>
        <w:r w:rsidR="000028D2" w:rsidDel="004F1975">
          <w:fldChar w:fldCharType="end"/>
        </w:r>
      </w:del>
      <w:r w:rsidR="000028D2">
        <w:t xml:space="preserve"> </w:t>
      </w:r>
      <w:r w:rsidR="008F5BC4" w:rsidRPr="00DF68FA">
        <w:t>(</w:t>
      </w:r>
      <w:ins w:id="435" w:author="Kenneth Wallace-Müller" w:date="2023-05-11T10:50:00Z">
        <w:r w:rsidR="004F1975" w:rsidRPr="004F1975">
          <w:rPr>
            <w:i/>
            <w:iCs/>
            <w:rPrChange w:id="436" w:author="Kenneth Wallace-Müller" w:date="2023-05-11T10:50:00Z">
              <w:rPr/>
            </w:rPrChange>
          </w:rPr>
          <w:t>Calculation of the</w:t>
        </w:r>
        <w:r w:rsidR="004F1975">
          <w:t xml:space="preserve"> </w:t>
        </w:r>
      </w:ins>
      <w:r w:rsidR="008F5BC4" w:rsidRPr="00DF68FA">
        <w:rPr>
          <w:i/>
        </w:rPr>
        <w:t>Termination Amount</w:t>
      </w:r>
      <w:r w:rsidR="008F5BC4" w:rsidRPr="00DF68FA">
        <w:t>);</w:t>
      </w:r>
    </w:p>
    <w:p w14:paraId="43881EFD" w14:textId="77777777" w:rsidR="003D7D25" w:rsidRPr="003D7D25" w:rsidRDefault="008F5BC4">
      <w:pPr>
        <w:pStyle w:val="MarginText"/>
      </w:pPr>
      <w:r>
        <w:t>“</w:t>
      </w:r>
      <w:r w:rsidRPr="008628C3">
        <w:rPr>
          <w:b/>
        </w:rPr>
        <w:t>Total</w:t>
      </w:r>
      <w:r>
        <w:rPr>
          <w:b/>
        </w:rPr>
        <w:t xml:space="preserve"> Contract Price</w:t>
      </w:r>
      <w:r>
        <w:t>” mean</w:t>
      </w:r>
      <w:r w:rsidR="00E25A65">
        <w:t>s</w:t>
      </w:r>
      <w:r w:rsidR="001A7296">
        <w:t xml:space="preserve"> the </w:t>
      </w:r>
      <w:r w:rsidR="00D75D85">
        <w:t>price set out in</w:t>
      </w:r>
      <w:r w:rsidR="00E25A65">
        <w:t xml:space="preserve"> </w:t>
      </w:r>
      <w:r w:rsidR="001A7296" w:rsidRPr="00F124C7">
        <w:rPr>
          <w:u w:val="single"/>
        </w:rPr>
        <w:t>Section A of Part I (</w:t>
      </w:r>
      <w:r w:rsidR="001A7296" w:rsidRPr="00F124C7">
        <w:rPr>
          <w:i/>
          <w:iCs/>
          <w:u w:val="single"/>
        </w:rPr>
        <w:t>Individual Terms</w:t>
      </w:r>
      <w:r w:rsidR="001A7296" w:rsidRPr="00F124C7">
        <w:rPr>
          <w:u w:val="single"/>
        </w:rPr>
        <w:t>)</w:t>
      </w:r>
      <w:r w:rsidR="00E25A65" w:rsidRPr="00A07035">
        <w:t>;</w:t>
      </w:r>
    </w:p>
    <w:p w14:paraId="5819A148" w14:textId="77777777" w:rsidR="00FE007B" w:rsidRPr="008628C3" w:rsidRDefault="00226FB7">
      <w:pPr>
        <w:pStyle w:val="MarginText"/>
      </w:pPr>
      <w:r>
        <w:t>“</w:t>
      </w:r>
      <w:r w:rsidR="008F5BC4" w:rsidRPr="008628C3">
        <w:rPr>
          <w:b/>
        </w:rPr>
        <w:t>Threshold</w:t>
      </w:r>
      <w:r w:rsidR="008F5BC4" w:rsidRPr="006B41B4">
        <w:rPr>
          <w:b/>
        </w:rPr>
        <w:t xml:space="preserve"> Amount</w:t>
      </w:r>
      <w:r w:rsidR="00325E49">
        <w:t>”</w:t>
      </w:r>
      <w:r w:rsidR="008F5BC4" w:rsidRPr="000448C5">
        <w:t xml:space="preserve"> with respect to a Party, shall have the meaning as specified for that Party pursuant to </w:t>
      </w:r>
      <w:r w:rsidR="000028D2" w:rsidRPr="008628C3">
        <w:fldChar w:fldCharType="begin"/>
      </w:r>
      <w:r w:rsidR="000028D2" w:rsidRPr="000448C5">
        <w:instrText xml:space="preserve"> REF _Ref103259516 \w \h </w:instrText>
      </w:r>
      <w:r w:rsidR="008628C3">
        <w:instrText xml:space="preserve"> \* MERGEFORMAT </w:instrText>
      </w:r>
      <w:r w:rsidR="000028D2" w:rsidRPr="008628C3">
        <w:fldChar w:fldCharType="separate"/>
      </w:r>
      <w:r w:rsidR="00A45216">
        <w:t>§ 10.4(b)(ii)</w:t>
      </w:r>
      <w:r w:rsidR="000028D2" w:rsidRPr="008628C3">
        <w:fldChar w:fldCharType="end"/>
      </w:r>
      <w:r w:rsidR="008F5BC4" w:rsidRPr="008628C3">
        <w:t>;</w:t>
      </w:r>
    </w:p>
    <w:p w14:paraId="6A4D2B09" w14:textId="77777777" w:rsidR="00CD3CE8" w:rsidRPr="008628C3" w:rsidRDefault="008F5BC4">
      <w:pPr>
        <w:pStyle w:val="MarginText"/>
      </w:pPr>
      <w:r>
        <w:t>“</w:t>
      </w:r>
      <w:r w:rsidRPr="000448C5">
        <w:rPr>
          <w:b/>
        </w:rPr>
        <w:t>Undelivered Certificates</w:t>
      </w:r>
      <w:r>
        <w:t>”</w:t>
      </w:r>
      <w:r w:rsidRPr="000448C5">
        <w:rPr>
          <w:b/>
        </w:rPr>
        <w:t xml:space="preserve"> </w:t>
      </w:r>
      <w:r w:rsidR="003E0090" w:rsidRPr="008628C3">
        <w:t>or</w:t>
      </w:r>
      <w:r w:rsidR="003E0090" w:rsidRPr="008628C3">
        <w:rPr>
          <w:b/>
        </w:rPr>
        <w:t xml:space="preserve"> </w:t>
      </w:r>
      <w:r>
        <w:t>“</w:t>
      </w:r>
      <w:r w:rsidR="003E0090" w:rsidRPr="006B41B4">
        <w:rPr>
          <w:b/>
        </w:rPr>
        <w:t>UC</w:t>
      </w:r>
      <w:r>
        <w:t>”</w:t>
      </w:r>
      <w:r w:rsidR="003E0090" w:rsidRPr="000448C5">
        <w:rPr>
          <w:b/>
        </w:rPr>
        <w:t xml:space="preserve"> </w:t>
      </w:r>
      <w:r w:rsidRPr="000448C5">
        <w:t xml:space="preserve">has the meaning specified in </w:t>
      </w:r>
      <w:r w:rsidRPr="008628C3">
        <w:fldChar w:fldCharType="begin"/>
      </w:r>
      <w:r w:rsidRPr="000448C5">
        <w:instrText xml:space="preserve"> REF _Ref67934972 \w \h </w:instrText>
      </w:r>
      <w:r w:rsidR="008628C3">
        <w:instrText xml:space="preserve"> \* MERGEFORMAT </w:instrText>
      </w:r>
      <w:r w:rsidRPr="008628C3">
        <w:fldChar w:fldCharType="separate"/>
      </w:r>
      <w:r w:rsidR="00A45216">
        <w:t>§ 7.2(a)(iii)</w:t>
      </w:r>
      <w:r w:rsidRPr="008628C3">
        <w:fldChar w:fldCharType="end"/>
      </w:r>
      <w:r w:rsidRPr="008628C3">
        <w:t xml:space="preserve"> (</w:t>
      </w:r>
      <w:r w:rsidRPr="008628C3">
        <w:rPr>
          <w:i/>
        </w:rPr>
        <w:t>Failure to Deliver</w:t>
      </w:r>
      <w:r w:rsidRPr="006B41B4">
        <w:t>);</w:t>
      </w:r>
    </w:p>
    <w:p w14:paraId="2D78D6FB" w14:textId="77777777" w:rsidR="00CA319B" w:rsidRPr="008628C3" w:rsidRDefault="008F5BC4">
      <w:pPr>
        <w:pStyle w:val="MarginText"/>
      </w:pPr>
      <w:r>
        <w:t>“</w:t>
      </w:r>
      <w:r w:rsidRPr="008628C3">
        <w:rPr>
          <w:b/>
        </w:rPr>
        <w:t>Un</w:t>
      </w:r>
      <w:r w:rsidRPr="006B41B4">
        <w:rPr>
          <w:b/>
        </w:rPr>
        <w:t>d</w:t>
      </w:r>
      <w:r w:rsidRPr="000448C5">
        <w:rPr>
          <w:b/>
        </w:rPr>
        <w:t>elivered Compliance Penalty Amount</w:t>
      </w:r>
      <w:r>
        <w:t>”</w:t>
      </w:r>
      <w:r w:rsidRPr="000448C5">
        <w:rPr>
          <w:b/>
        </w:rPr>
        <w:t xml:space="preserve"> </w:t>
      </w:r>
      <w:r w:rsidRPr="008628C3">
        <w:rPr>
          <w:bCs/>
        </w:rPr>
        <w:t>or</w:t>
      </w:r>
      <w:r w:rsidRPr="008628C3">
        <w:rPr>
          <w:b/>
        </w:rPr>
        <w:t xml:space="preserve"> </w:t>
      </w:r>
      <w:r>
        <w:t>“</w:t>
      </w:r>
      <w:proofErr w:type="spellStart"/>
      <w:r w:rsidRPr="006B41B4">
        <w:rPr>
          <w:b/>
        </w:rPr>
        <w:t>UCPA</w:t>
      </w:r>
      <w:proofErr w:type="spellEnd"/>
      <w:r>
        <w:t>”</w:t>
      </w:r>
      <w:r w:rsidRPr="000448C5">
        <w:rPr>
          <w:b/>
        </w:rPr>
        <w:t xml:space="preserve"> </w:t>
      </w:r>
      <w:r w:rsidRPr="000448C5">
        <w:t xml:space="preserve">has the meaning specified in </w:t>
      </w:r>
      <w:r w:rsidR="005E1CA3" w:rsidRPr="008628C3">
        <w:fldChar w:fldCharType="begin"/>
      </w:r>
      <w:r w:rsidR="005E1CA3" w:rsidRPr="000448C5">
        <w:instrText xml:space="preserve"> REF _Ref67934806 \w \h </w:instrText>
      </w:r>
      <w:r w:rsidR="008628C3">
        <w:instrText xml:space="preserve"> \* MERGEFORMAT </w:instrText>
      </w:r>
      <w:r w:rsidR="005E1CA3" w:rsidRPr="008628C3">
        <w:fldChar w:fldCharType="separate"/>
      </w:r>
      <w:r w:rsidR="00A45216">
        <w:t>§ 7.2(b)(</w:t>
      </w:r>
      <w:proofErr w:type="spellStart"/>
      <w:r w:rsidR="00A45216">
        <w:t>i</w:t>
      </w:r>
      <w:proofErr w:type="spellEnd"/>
      <w:r w:rsidR="00A45216">
        <w:t>)</w:t>
      </w:r>
      <w:r w:rsidR="005E1CA3" w:rsidRPr="008628C3">
        <w:fldChar w:fldCharType="end"/>
      </w:r>
      <w:r w:rsidR="005E1CA3" w:rsidRPr="008628C3">
        <w:t xml:space="preserve"> (</w:t>
      </w:r>
      <w:r w:rsidR="005E1CA3" w:rsidRPr="008628C3">
        <w:rPr>
          <w:i/>
        </w:rPr>
        <w:t>Failure to Deliver</w:t>
      </w:r>
      <w:r w:rsidR="005E1CA3" w:rsidRPr="006B41B4">
        <w:t>);</w:t>
      </w:r>
    </w:p>
    <w:p w14:paraId="0FDC2571" w14:textId="77777777" w:rsidR="00FE007B" w:rsidRPr="000448C5" w:rsidDel="004F1975" w:rsidRDefault="00226FB7">
      <w:pPr>
        <w:pStyle w:val="MarginText"/>
        <w:rPr>
          <w:del w:id="437" w:author="Kenneth Wallace-Müller" w:date="2023-05-11T10:54:00Z"/>
        </w:rPr>
      </w:pPr>
      <w:r>
        <w:t>“</w:t>
      </w:r>
      <w:r w:rsidR="008F5BC4" w:rsidRPr="008628C3">
        <w:rPr>
          <w:b/>
        </w:rPr>
        <w:t>VAT</w:t>
      </w:r>
      <w:r w:rsidR="00325E49">
        <w:t>”</w:t>
      </w:r>
      <w:r w:rsidR="008F5BC4" w:rsidRPr="000448C5">
        <w:t xml:space="preserve"> means any value added tax or any tax analogous thereto but excluding any statutory late payment interest or penalties</w:t>
      </w:r>
      <w:del w:id="438" w:author="Kenneth Wallace-Müller" w:date="2023-05-11T10:54:00Z">
        <w:r w:rsidR="008F5BC4" w:rsidRPr="000448C5" w:rsidDel="004F1975">
          <w:delText>;</w:delText>
        </w:r>
      </w:del>
    </w:p>
    <w:p w14:paraId="0B9513C1" w14:textId="77777777" w:rsidR="00FE007B" w:rsidRPr="000448C5" w:rsidRDefault="00226FB7">
      <w:pPr>
        <w:pStyle w:val="MarginText"/>
      </w:pPr>
      <w:del w:id="439" w:author="Kenneth Wallace-Müller" w:date="2023-05-11T10:54:00Z">
        <w:r w:rsidDel="004F1975">
          <w:delText>“</w:delText>
        </w:r>
        <w:r w:rsidR="008F5BC4" w:rsidRPr="000448C5" w:rsidDel="004F1975">
          <w:rPr>
            <w:b/>
          </w:rPr>
          <w:delText>VAT Rules</w:delText>
        </w:r>
        <w:r w:rsidR="00325E49" w:rsidDel="004F1975">
          <w:delText>”</w:delText>
        </w:r>
        <w:r w:rsidR="008F5BC4" w:rsidRPr="000448C5" w:rsidDel="004F1975">
          <w:delText xml:space="preserve"> means any VAT </w:delText>
        </w:r>
        <w:r w:rsidR="005B4D92" w:rsidRPr="000448C5" w:rsidDel="004F1975">
          <w:delText>L</w:delText>
        </w:r>
        <w:r w:rsidR="008F5BC4" w:rsidRPr="000448C5" w:rsidDel="004F1975">
          <w:delText>aw</w:delText>
        </w:r>
        <w:r w:rsidR="005B4D92" w:rsidRPr="000448C5" w:rsidDel="004F1975">
          <w:delText xml:space="preserve"> </w:delText>
        </w:r>
        <w:r w:rsidR="008F5BC4" w:rsidRPr="000448C5" w:rsidDel="004F1975">
          <w:delText>or the interpretation thereof</w:delText>
        </w:r>
      </w:del>
      <w:r w:rsidR="008F5BC4" w:rsidRPr="000448C5">
        <w:t>; and</w:t>
      </w:r>
    </w:p>
    <w:p w14:paraId="71239353" w14:textId="77777777" w:rsidR="00FE007B" w:rsidRDefault="00226FB7" w:rsidP="008C1D31">
      <w:pPr>
        <w:pStyle w:val="MarginText"/>
      </w:pPr>
      <w:r>
        <w:t>“</w:t>
      </w:r>
      <w:r w:rsidR="008F5BC4" w:rsidRPr="000448C5">
        <w:rPr>
          <w:b/>
        </w:rPr>
        <w:t>Zero-Rated</w:t>
      </w:r>
      <w:r w:rsidR="00325E49">
        <w:t>”</w:t>
      </w:r>
      <w:r w:rsidR="008F5BC4" w:rsidRPr="000448C5">
        <w:t xml:space="preserve"> means, in respect of a supply, a tax exempt export or tax-free export under applicable VAT </w:t>
      </w:r>
      <w:del w:id="440" w:author="Kenneth Wallace-Müller" w:date="2023-05-11T10:54:00Z">
        <w:r w:rsidR="008F5BC4" w:rsidRPr="000448C5" w:rsidDel="004F1975">
          <w:delText>Rules</w:delText>
        </w:r>
        <w:r w:rsidR="008F5BC4" w:rsidRPr="00DF68FA" w:rsidDel="004F1975">
          <w:delText xml:space="preserve"> </w:delText>
        </w:r>
      </w:del>
      <w:ins w:id="441" w:author="Kenneth Wallace-Müller" w:date="2023-05-11T10:54:00Z">
        <w:r w:rsidR="004F1975">
          <w:t>Laws</w:t>
        </w:r>
        <w:r w:rsidR="004F1975" w:rsidRPr="00DF68FA">
          <w:t xml:space="preserve"> </w:t>
        </w:r>
      </w:ins>
      <w:r w:rsidR="008F5BC4" w:rsidRPr="00DF68FA">
        <w:t xml:space="preserve">and </w:t>
      </w:r>
      <w:r>
        <w:t>“</w:t>
      </w:r>
      <w:r w:rsidR="008F5BC4" w:rsidRPr="00DF68FA">
        <w:rPr>
          <w:b/>
        </w:rPr>
        <w:t>Zero-Rating</w:t>
      </w:r>
      <w:r w:rsidR="00121AF0">
        <w:t>”</w:t>
      </w:r>
      <w:r w:rsidR="008F5BC4" w:rsidRPr="00DF68FA">
        <w:t xml:space="preserve"> shall be construed accordingly.</w:t>
      </w:r>
    </w:p>
    <w:sectPr w:rsidR="00FE007B">
      <w:footerReference w:type="default" r:id="rId16"/>
      <w:endnotePr>
        <w:numFmt w:val="decimal"/>
      </w:endnotePr>
      <w:pgSz w:w="11909" w:h="16834" w:code="9"/>
      <w:pgMar w:top="1440" w:right="1440" w:bottom="1440" w:left="1440" w:header="720" w:footer="573"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C0331" w14:textId="77777777" w:rsidR="001B4EE1" w:rsidRDefault="001B4EE1">
      <w:r>
        <w:separator/>
      </w:r>
    </w:p>
  </w:endnote>
  <w:endnote w:type="continuationSeparator" w:id="0">
    <w:p w14:paraId="3BC4B09D" w14:textId="77777777" w:rsidR="001B4EE1" w:rsidRDefault="001B4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Zhongsong">
    <w:altName w:val="STZhongsong"/>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imes New Roman Bold">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B2B1" w14:textId="77777777" w:rsidR="00C94C2E" w:rsidRDefault="008F5B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32EEB7" w14:textId="77777777" w:rsidR="00C94C2E" w:rsidRDefault="00C94C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4B329" w14:textId="77777777" w:rsidR="0044382A" w:rsidRPr="00C94C2E" w:rsidRDefault="0044382A" w:rsidP="0044382A">
    <w:pPr>
      <w:pStyle w:val="Footer"/>
      <w:tabs>
        <w:tab w:val="clear" w:pos="4153"/>
        <w:tab w:val="clear" w:pos="8306"/>
        <w:tab w:val="center" w:pos="3544"/>
        <w:tab w:val="right" w:pos="8931"/>
      </w:tabs>
      <w:rPr>
        <w:b/>
        <w:sz w:val="18"/>
        <w:szCs w:val="22"/>
      </w:rPr>
    </w:pPr>
    <w:r w:rsidRPr="00C94C2E">
      <w:rPr>
        <w:b/>
        <w:sz w:val="18"/>
        <w:szCs w:val="22"/>
      </w:rPr>
      <w:t>Version 1.</w:t>
    </w:r>
    <w:r>
      <w:rPr>
        <w:b/>
        <w:sz w:val="18"/>
        <w:szCs w:val="22"/>
      </w:rPr>
      <w:t>0</w:t>
    </w:r>
    <w:r w:rsidRPr="00C94C2E">
      <w:rPr>
        <w:b/>
        <w:sz w:val="18"/>
        <w:szCs w:val="22"/>
      </w:rPr>
      <w:tab/>
    </w:r>
    <w:r w:rsidRPr="00C94C2E">
      <w:rPr>
        <w:b/>
        <w:sz w:val="18"/>
        <w:szCs w:val="22"/>
      </w:rPr>
      <w:tab/>
      <w:t>Copyright © 202</w:t>
    </w:r>
    <w:r>
      <w:rPr>
        <w:b/>
        <w:sz w:val="18"/>
        <w:szCs w:val="22"/>
      </w:rPr>
      <w:t>3</w:t>
    </w:r>
    <w:r w:rsidRPr="00C94C2E">
      <w:rPr>
        <w:b/>
        <w:sz w:val="18"/>
        <w:szCs w:val="22"/>
      </w:rPr>
      <w:t xml:space="preserve"> by European Federation of Energy Traders</w:t>
    </w:r>
  </w:p>
  <w:p w14:paraId="78A9E416" w14:textId="77777777" w:rsidR="00C94C2E" w:rsidRDefault="00C94C2E">
    <w:pPr>
      <w:pStyle w:val="Footer"/>
      <w:pBdr>
        <w:top w:val="single" w:sz="6" w:space="1" w:color="auto"/>
      </w:pBdr>
      <w:tabs>
        <w:tab w:val="clear" w:pos="4153"/>
        <w:tab w:val="clear" w:pos="8306"/>
        <w:tab w:val="right" w:pos="9072"/>
      </w:tabs>
      <w:rPr>
        <w:rStyle w:val="PageNumbe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E29A0" w14:textId="77777777" w:rsidR="00C94C2E" w:rsidRPr="00C94C2E" w:rsidRDefault="008F5BC4" w:rsidP="00C94C2E">
    <w:pPr>
      <w:pStyle w:val="Footer"/>
      <w:tabs>
        <w:tab w:val="clear" w:pos="4153"/>
        <w:tab w:val="clear" w:pos="8306"/>
        <w:tab w:val="center" w:pos="3544"/>
        <w:tab w:val="right" w:pos="8931"/>
      </w:tabs>
      <w:rPr>
        <w:b/>
        <w:sz w:val="18"/>
        <w:szCs w:val="22"/>
      </w:rPr>
    </w:pPr>
    <w:r w:rsidRPr="00C94C2E">
      <w:rPr>
        <w:b/>
        <w:sz w:val="18"/>
        <w:szCs w:val="22"/>
      </w:rPr>
      <w:t xml:space="preserve">Version </w:t>
    </w:r>
    <w:r w:rsidR="00640BBF">
      <w:rPr>
        <w:b/>
        <w:sz w:val="18"/>
        <w:szCs w:val="22"/>
      </w:rPr>
      <w:t>X</w:t>
    </w:r>
    <w:r w:rsidRPr="00C94C2E">
      <w:rPr>
        <w:b/>
        <w:sz w:val="18"/>
        <w:szCs w:val="22"/>
      </w:rPr>
      <w:tab/>
    </w:r>
    <w:r w:rsidRPr="00C94C2E">
      <w:rPr>
        <w:b/>
        <w:sz w:val="18"/>
        <w:szCs w:val="22"/>
      </w:rPr>
      <w:tab/>
      <w:t>Copyright © 202</w:t>
    </w:r>
    <w:r w:rsidR="00CF1C89">
      <w:rPr>
        <w:b/>
        <w:sz w:val="18"/>
        <w:szCs w:val="22"/>
      </w:rPr>
      <w:t>3</w:t>
    </w:r>
    <w:r w:rsidRPr="00C94C2E">
      <w:rPr>
        <w:b/>
        <w:sz w:val="18"/>
        <w:szCs w:val="22"/>
      </w:rPr>
      <w:t xml:space="preserve"> </w:t>
    </w:r>
    <w:r w:rsidR="00FE6526">
      <w:rPr>
        <w:b/>
        <w:sz w:val="18"/>
        <w:szCs w:val="22"/>
      </w:rPr>
      <w:t>[</w:t>
    </w:r>
    <w:r w:rsidR="00FE6526" w:rsidRPr="00FE6526">
      <w:rPr>
        <w:b/>
        <w:sz w:val="18"/>
        <w:szCs w:val="22"/>
        <w:highlight w:val="yellow"/>
      </w:rPr>
      <w:t>insert</w:t>
    </w:r>
    <w:r w:rsidR="00FE6526">
      <w:rPr>
        <w:b/>
        <w:sz w:val="18"/>
        <w:szCs w:val="22"/>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0B496" w14:textId="77777777" w:rsidR="00C94C2E" w:rsidRDefault="008F5BC4">
    <w:pPr>
      <w:pStyle w:val="Footer"/>
      <w:jc w:val="center"/>
    </w:pPr>
    <w:r>
      <w:fldChar w:fldCharType="begin"/>
    </w:r>
    <w:r>
      <w:instrText xml:space="preserve"> PAGE  \* Arabic  \* MERGEFORMAT </w:instrText>
    </w:r>
    <w:r>
      <w:fldChar w:fldCharType="separate"/>
    </w:r>
    <w:r>
      <w:rPr>
        <w:noProof/>
      </w:rPr>
      <w:t>14</w:t>
    </w:r>
    <w:r>
      <w:fldChar w:fldCharType="end"/>
    </w:r>
    <w:r>
      <w:t xml:space="preserve"> </w:t>
    </w:r>
  </w:p>
  <w:p w14:paraId="5B2CCCEF" w14:textId="77777777" w:rsidR="00C94C2E" w:rsidRDefault="00C94C2E">
    <w:pPr>
      <w:pStyle w:val="Footer"/>
    </w:pPr>
  </w:p>
  <w:p w14:paraId="60BEE2FC" w14:textId="77777777" w:rsidR="00C94C2E" w:rsidRPr="00C94C2E" w:rsidRDefault="008F5BC4" w:rsidP="00C94C2E">
    <w:pPr>
      <w:pStyle w:val="Footer"/>
      <w:tabs>
        <w:tab w:val="clear" w:pos="4153"/>
        <w:tab w:val="clear" w:pos="8306"/>
        <w:tab w:val="center" w:pos="3544"/>
        <w:tab w:val="right" w:pos="8931"/>
      </w:tabs>
      <w:rPr>
        <w:b/>
        <w:sz w:val="18"/>
        <w:szCs w:val="22"/>
      </w:rPr>
    </w:pPr>
    <w:r w:rsidRPr="00C94C2E">
      <w:rPr>
        <w:b/>
        <w:sz w:val="18"/>
        <w:szCs w:val="22"/>
      </w:rPr>
      <w:t>Version 1.</w:t>
    </w:r>
    <w:r w:rsidR="00332C74">
      <w:rPr>
        <w:b/>
        <w:sz w:val="18"/>
        <w:szCs w:val="22"/>
      </w:rPr>
      <w:t>0</w:t>
    </w:r>
    <w:r w:rsidRPr="00C94C2E">
      <w:rPr>
        <w:b/>
        <w:sz w:val="18"/>
        <w:szCs w:val="22"/>
      </w:rPr>
      <w:tab/>
    </w:r>
    <w:r w:rsidRPr="00C94C2E">
      <w:rPr>
        <w:b/>
        <w:sz w:val="18"/>
        <w:szCs w:val="22"/>
      </w:rPr>
      <w:tab/>
      <w:t>Copyright © 202</w:t>
    </w:r>
    <w:r w:rsidR="00CF1C89">
      <w:rPr>
        <w:b/>
        <w:sz w:val="18"/>
        <w:szCs w:val="22"/>
      </w:rPr>
      <w:t>3</w:t>
    </w:r>
    <w:r w:rsidRPr="00C94C2E">
      <w:rPr>
        <w:b/>
        <w:sz w:val="18"/>
        <w:szCs w:val="22"/>
      </w:rPr>
      <w:t xml:space="preserve"> by European Federation of Energy Traders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86506" w14:textId="77777777" w:rsidR="00C94C2E" w:rsidRDefault="008F5BC4">
    <w:pPr>
      <w:pStyle w:val="Footer"/>
      <w:jc w:val="center"/>
    </w:pPr>
    <w:r>
      <w:t xml:space="preserve">Annex </w:t>
    </w:r>
    <w:r w:rsidR="00FD2818">
      <w:t xml:space="preserve">1 </w:t>
    </w:r>
    <w:r>
      <w:t xml:space="preserve">- </w:t>
    </w:r>
    <w:r>
      <w:fldChar w:fldCharType="begin"/>
    </w:r>
    <w:r>
      <w:instrText xml:space="preserve"> PAGE  \* Arabic  \* MERGEFORMAT </w:instrText>
    </w:r>
    <w:r>
      <w:fldChar w:fldCharType="separate"/>
    </w:r>
    <w:r>
      <w:rPr>
        <w:noProof/>
      </w:rPr>
      <w:t>1</w:t>
    </w:r>
    <w:r>
      <w:fldChar w:fldCharType="end"/>
    </w:r>
    <w:r>
      <w:t xml:space="preserve"> </w:t>
    </w:r>
  </w:p>
  <w:p w14:paraId="59E85991" w14:textId="77777777" w:rsidR="00C94C2E" w:rsidRDefault="00C94C2E">
    <w:pPr>
      <w:pStyle w:val="Footer"/>
    </w:pPr>
  </w:p>
  <w:p w14:paraId="41C0E6F8" w14:textId="77777777" w:rsidR="00C94C2E" w:rsidRPr="00C94C2E" w:rsidRDefault="008F5BC4" w:rsidP="00C94C2E">
    <w:pPr>
      <w:pStyle w:val="Footer"/>
      <w:tabs>
        <w:tab w:val="clear" w:pos="4153"/>
        <w:tab w:val="clear" w:pos="8306"/>
        <w:tab w:val="center" w:pos="3544"/>
        <w:tab w:val="right" w:pos="8931"/>
      </w:tabs>
      <w:rPr>
        <w:b/>
        <w:sz w:val="18"/>
        <w:szCs w:val="22"/>
      </w:rPr>
    </w:pPr>
    <w:r w:rsidRPr="00C94C2E">
      <w:rPr>
        <w:b/>
        <w:sz w:val="18"/>
        <w:szCs w:val="22"/>
      </w:rPr>
      <w:t>Version 1.</w:t>
    </w:r>
    <w:r w:rsidR="0044382A">
      <w:rPr>
        <w:b/>
        <w:sz w:val="18"/>
        <w:szCs w:val="22"/>
      </w:rPr>
      <w:t>0</w:t>
    </w:r>
    <w:r w:rsidRPr="00C94C2E">
      <w:rPr>
        <w:b/>
        <w:sz w:val="18"/>
        <w:szCs w:val="22"/>
      </w:rPr>
      <w:tab/>
    </w:r>
    <w:r w:rsidRPr="00C94C2E">
      <w:rPr>
        <w:b/>
        <w:sz w:val="18"/>
        <w:szCs w:val="22"/>
      </w:rPr>
      <w:tab/>
      <w:t>Copyright © 202</w:t>
    </w:r>
    <w:r w:rsidR="00CF1C89">
      <w:rPr>
        <w:b/>
        <w:sz w:val="18"/>
        <w:szCs w:val="22"/>
      </w:rPr>
      <w:t>3</w:t>
    </w:r>
    <w:r w:rsidRPr="00C94C2E">
      <w:rPr>
        <w:b/>
        <w:sz w:val="18"/>
        <w:szCs w:val="22"/>
      </w:rPr>
      <w:t xml:space="preserve"> by European Federation of Energy Traders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D8D28" w14:textId="77777777" w:rsidR="001B4EE1" w:rsidRDefault="001B4EE1">
      <w:r>
        <w:separator/>
      </w:r>
    </w:p>
  </w:footnote>
  <w:footnote w:type="continuationSeparator" w:id="0">
    <w:p w14:paraId="38FEEB68" w14:textId="77777777" w:rsidR="001B4EE1" w:rsidRDefault="001B4E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847F5" w14:textId="77777777" w:rsidR="00912E2E" w:rsidRDefault="00912E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9F356" w14:textId="77777777" w:rsidR="00C94C2E" w:rsidRDefault="00C94C2E">
    <w:pPr>
      <w:pStyle w:val="Header"/>
      <w:tabs>
        <w:tab w:val="clear" w:pos="415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320A7" w14:textId="77777777" w:rsidR="00CF519B" w:rsidRPr="00AF40BE" w:rsidRDefault="008F5BC4" w:rsidP="00CF519B">
    <w:pPr>
      <w:pStyle w:val="Header"/>
      <w:jc w:val="right"/>
      <w:rPr>
        <w:b/>
      </w:rPr>
    </w:pPr>
    <w:r w:rsidRPr="00AF40BE">
      <w:rPr>
        <w:b/>
        <w:highlight w:val="yellow"/>
      </w:rPr>
      <w:t xml:space="preserve">Version </w:t>
    </w:r>
    <w:r w:rsidR="003E0DC7" w:rsidRPr="00AF40BE">
      <w:rPr>
        <w:b/>
        <w:highlight w:val="yellow"/>
      </w:rPr>
      <w:t>X</w:t>
    </w:r>
    <w:r w:rsidRPr="00AF40BE">
      <w:rPr>
        <w:b/>
        <w:highlight w:val="yellow"/>
      </w:rPr>
      <w:t>/</w:t>
    </w:r>
    <w:r w:rsidR="003E0DC7" w:rsidRPr="00AF40BE">
      <w:rPr>
        <w:b/>
        <w:highlight w:val="yellow"/>
      </w:rPr>
      <w:t>[Month 202</w:t>
    </w:r>
    <w:r w:rsidR="00CF1C89" w:rsidRPr="00AF40BE">
      <w:rPr>
        <w:b/>
        <w:highlight w:val="yellow"/>
      </w:rPr>
      <w:t>3</w:t>
    </w:r>
    <w:r w:rsidR="003E0DC7" w:rsidRPr="00AF40BE">
      <w:rPr>
        <w:b/>
        <w:highlight w:val="yellow"/>
      </w:rPr>
      <w:t>]</w:t>
    </w:r>
  </w:p>
  <w:p w14:paraId="47186D1A" w14:textId="77777777" w:rsidR="00CF519B" w:rsidRPr="00AF40BE" w:rsidRDefault="00CF519B" w:rsidP="00CF519B">
    <w:pPr>
      <w:pStyle w:val="Header"/>
      <w:jc w:val="right"/>
      <w:rPr>
        <w:b/>
      </w:rPr>
    </w:pPr>
  </w:p>
  <w:p w14:paraId="0F1E4E66" w14:textId="77777777" w:rsidR="0095251F" w:rsidRDefault="008F5BC4" w:rsidP="00CF519B">
    <w:pPr>
      <w:pStyle w:val="Header"/>
      <w:jc w:val="right"/>
      <w:rPr>
        <w:b/>
      </w:rPr>
    </w:pPr>
    <w:r w:rsidRPr="00AF40BE">
      <w:rPr>
        <w:b/>
      </w:rPr>
      <w:t>[</w:t>
    </w:r>
    <w:r w:rsidRPr="00AF40BE">
      <w:rPr>
        <w:b/>
        <w:highlight w:val="yellow"/>
      </w:rPr>
      <w:t>EFET Logo</w:t>
    </w:r>
    <w:r w:rsidRPr="00AF40BE">
      <w:rPr>
        <w:b/>
      </w:rPr>
      <w:t>]</w:t>
    </w:r>
    <w:r w:rsidRPr="00AF40BE">
      <w:rPr>
        <w:b/>
      </w:rPr>
      <w:tab/>
    </w:r>
    <w:r w:rsidRPr="00AF40BE">
      <w:rPr>
        <w:b/>
      </w:rPr>
      <w:tab/>
      <w:t>[</w:t>
    </w:r>
    <w:r w:rsidRPr="00AF40BE">
      <w:rPr>
        <w:b/>
        <w:highlight w:val="yellow"/>
      </w:rPr>
      <w:t>Hy</w:t>
    </w:r>
    <w:r w:rsidR="00AA1E3A" w:rsidRPr="00AF40BE">
      <w:rPr>
        <w:b/>
        <w:highlight w:val="yellow"/>
      </w:rPr>
      <w:t>X</w:t>
    </w:r>
    <w:r w:rsidRPr="00AF40BE">
      <w:rPr>
        <w:b/>
        <w:highlight w:val="yellow"/>
      </w:rPr>
      <w:t>c</w:t>
    </w:r>
    <w:r w:rsidR="003F41AE" w:rsidRPr="00AF40BE">
      <w:rPr>
        <w:b/>
        <w:highlight w:val="yellow"/>
      </w:rPr>
      <w:t>h</w:t>
    </w:r>
    <w:r w:rsidRPr="00AF40BE">
      <w:rPr>
        <w:b/>
        <w:highlight w:val="yellow"/>
      </w:rPr>
      <w:t>ange Logo</w:t>
    </w:r>
    <w:r w:rsidRPr="00AF40BE">
      <w:rPr>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A08F18"/>
    <w:name w:val="DocXtoolsCompanion_1"/>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0222EE"/>
    <w:name w:val="DocXtoolsCompanion_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E8CF696"/>
    <w:name w:val="DocXtoolsCompanion_3"/>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4CE3684"/>
    <w:name w:val="DocXtoolsCompanion_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15C8818"/>
    <w:name w:val="DocXtoolsCompanion_5"/>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5265C6"/>
    <w:name w:val="DocXtoolsCompanion_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2E530E"/>
    <w:name w:val="DocXtoolsCompanion_7"/>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28918C"/>
    <w:name w:val="DocXtoolsCompanion_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8A1460"/>
    <w:name w:val="DocXtoolsCompanion_9"/>
    <w:lvl w:ilvl="0">
      <w:start w:val="1"/>
      <w:numFmt w:val="decimal"/>
      <w:pStyle w:val="ListNumber"/>
      <w:lvlText w:val="%1."/>
      <w:lvlJc w:val="left"/>
      <w:pPr>
        <w:tabs>
          <w:tab w:val="num" w:pos="360"/>
        </w:tabs>
        <w:ind w:left="360" w:hanging="360"/>
      </w:pPr>
    </w:lvl>
  </w:abstractNum>
  <w:abstractNum w:abstractNumId="9" w15:restartNumberingAfterBreak="0">
    <w:nsid w:val="019E4214"/>
    <w:multiLevelType w:val="hybridMultilevel"/>
    <w:tmpl w:val="26F28C50"/>
    <w:name w:val="DocXtoolsCompanion_10"/>
    <w:lvl w:ilvl="0" w:tplc="FA66C560">
      <w:start w:val="1"/>
      <w:numFmt w:val="lowerLetter"/>
      <w:lvlText w:val="(%1)"/>
      <w:lvlJc w:val="left"/>
      <w:pPr>
        <w:ind w:left="720" w:hanging="360"/>
      </w:pPr>
      <w:rPr>
        <w:rFonts w:hint="default"/>
      </w:rPr>
    </w:lvl>
    <w:lvl w:ilvl="1" w:tplc="9AF2CF08">
      <w:start w:val="1"/>
      <w:numFmt w:val="lowerLetter"/>
      <w:lvlText w:val="%2."/>
      <w:lvlJc w:val="left"/>
      <w:pPr>
        <w:ind w:left="1440" w:hanging="360"/>
      </w:pPr>
    </w:lvl>
    <w:lvl w:ilvl="2" w:tplc="0E8EB218">
      <w:start w:val="1"/>
      <w:numFmt w:val="lowerRoman"/>
      <w:lvlText w:val="%3."/>
      <w:lvlJc w:val="right"/>
      <w:pPr>
        <w:ind w:left="2160" w:hanging="180"/>
      </w:pPr>
    </w:lvl>
    <w:lvl w:ilvl="3" w:tplc="CFEC366E" w:tentative="1">
      <w:start w:val="1"/>
      <w:numFmt w:val="decimal"/>
      <w:lvlText w:val="%4."/>
      <w:lvlJc w:val="left"/>
      <w:pPr>
        <w:ind w:left="2880" w:hanging="360"/>
      </w:pPr>
    </w:lvl>
    <w:lvl w:ilvl="4" w:tplc="74F08DFC" w:tentative="1">
      <w:start w:val="1"/>
      <w:numFmt w:val="lowerLetter"/>
      <w:lvlText w:val="%5."/>
      <w:lvlJc w:val="left"/>
      <w:pPr>
        <w:ind w:left="3600" w:hanging="360"/>
      </w:pPr>
    </w:lvl>
    <w:lvl w:ilvl="5" w:tplc="6FFC8DE2" w:tentative="1">
      <w:start w:val="1"/>
      <w:numFmt w:val="lowerRoman"/>
      <w:lvlText w:val="%6."/>
      <w:lvlJc w:val="right"/>
      <w:pPr>
        <w:ind w:left="4320" w:hanging="180"/>
      </w:pPr>
    </w:lvl>
    <w:lvl w:ilvl="6" w:tplc="B53C3516" w:tentative="1">
      <w:start w:val="1"/>
      <w:numFmt w:val="decimal"/>
      <w:lvlText w:val="%7."/>
      <w:lvlJc w:val="left"/>
      <w:pPr>
        <w:ind w:left="5040" w:hanging="360"/>
      </w:pPr>
    </w:lvl>
    <w:lvl w:ilvl="7" w:tplc="EE746CFA" w:tentative="1">
      <w:start w:val="1"/>
      <w:numFmt w:val="lowerLetter"/>
      <w:lvlText w:val="%8."/>
      <w:lvlJc w:val="left"/>
      <w:pPr>
        <w:ind w:left="5760" w:hanging="360"/>
      </w:pPr>
    </w:lvl>
    <w:lvl w:ilvl="8" w:tplc="1F36E4F0" w:tentative="1">
      <w:start w:val="1"/>
      <w:numFmt w:val="lowerRoman"/>
      <w:lvlText w:val="%9."/>
      <w:lvlJc w:val="right"/>
      <w:pPr>
        <w:ind w:left="6480" w:hanging="180"/>
      </w:pPr>
    </w:lvl>
  </w:abstractNum>
  <w:abstractNum w:abstractNumId="10" w15:restartNumberingAfterBreak="0">
    <w:nsid w:val="04723DB5"/>
    <w:multiLevelType w:val="multilevel"/>
    <w:tmpl w:val="AE14A288"/>
    <w:name w:val="Definition Numbering List"/>
    <w:lvl w:ilvl="0">
      <w:start w:val="1"/>
      <w:numFmt w:val="none"/>
      <w:pStyle w:val="BodyTextIndent"/>
      <w:suff w:val="nothing"/>
      <w:lvlText w:val=""/>
      <w:lvlJc w:val="left"/>
      <w:pPr>
        <w:tabs>
          <w:tab w:val="num" w:pos="720"/>
        </w:tabs>
        <w:ind w:left="720" w:firstLine="0"/>
      </w:pPr>
      <w:rPr>
        <w:caps w:val="0"/>
        <w:effect w:val="none"/>
      </w:rPr>
    </w:lvl>
    <w:lvl w:ilvl="1">
      <w:start w:val="1"/>
      <w:numFmt w:val="none"/>
      <w:lvlRestart w:val="0"/>
      <w:pStyle w:val="BodyTextIndent2"/>
      <w:suff w:val="nothing"/>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440"/>
        </w:tabs>
        <w:ind w:left="1440" w:hanging="720"/>
      </w:pPr>
      <w:rPr>
        <w:caps w:val="0"/>
        <w:effect w:val="none"/>
      </w:rPr>
    </w:lvl>
    <w:lvl w:ilvl="3">
      <w:start w:val="1"/>
      <w:numFmt w:val="lowerRoman"/>
      <w:pStyle w:val="DefinitionNumbering2"/>
      <w:lvlText w:val="(%4)"/>
      <w:lvlJc w:val="left"/>
      <w:pPr>
        <w:tabs>
          <w:tab w:val="num" w:pos="2160"/>
        </w:tabs>
        <w:ind w:left="2160" w:hanging="720"/>
      </w:pPr>
      <w:rPr>
        <w:caps w:val="0"/>
        <w:effect w:val="none"/>
      </w:rPr>
    </w:lvl>
    <w:lvl w:ilvl="4">
      <w:start w:val="1"/>
      <w:numFmt w:val="upperLetter"/>
      <w:pStyle w:val="DefinitionNumbering3"/>
      <w:lvlText w:val="(%5)"/>
      <w:lvlJc w:val="left"/>
      <w:pPr>
        <w:tabs>
          <w:tab w:val="num" w:pos="2880"/>
        </w:tabs>
        <w:ind w:left="2880" w:hanging="720"/>
      </w:pPr>
      <w:rPr>
        <w:caps w:val="0"/>
        <w:effect w:val="none"/>
      </w:rPr>
    </w:lvl>
    <w:lvl w:ilvl="5">
      <w:start w:val="1"/>
      <w:numFmt w:val="none"/>
      <w:pStyle w:val="DefinitionNumbering4"/>
      <w:lvlText w:val=""/>
      <w:lvlJc w:val="left"/>
      <w:pPr>
        <w:tabs>
          <w:tab w:val="num" w:pos="2880"/>
        </w:tabs>
        <w:ind w:left="2880" w:hanging="720"/>
      </w:pPr>
      <w:rPr>
        <w:caps w:val="0"/>
        <w:effect w:val="none"/>
      </w:rPr>
    </w:lvl>
    <w:lvl w:ilvl="6">
      <w:start w:val="1"/>
      <w:numFmt w:val="none"/>
      <w:pStyle w:val="DefinitionNumbering5"/>
      <w:lvlText w:val=""/>
      <w:lvlJc w:val="left"/>
      <w:pPr>
        <w:tabs>
          <w:tab w:val="num" w:pos="2880"/>
        </w:tabs>
        <w:ind w:left="2880" w:hanging="720"/>
      </w:pPr>
      <w:rPr>
        <w:caps w:val="0"/>
        <w:effect w:val="none"/>
      </w:rPr>
    </w:lvl>
    <w:lvl w:ilvl="7">
      <w:start w:val="1"/>
      <w:numFmt w:val="none"/>
      <w:pStyle w:val="DefinitionNumbering6"/>
      <w:lvlText w:val=""/>
      <w:lvlJc w:val="left"/>
      <w:pPr>
        <w:tabs>
          <w:tab w:val="num" w:pos="2880"/>
        </w:tabs>
        <w:ind w:left="2880" w:hanging="720"/>
      </w:pPr>
      <w:rPr>
        <w:caps w:val="0"/>
        <w:effect w:val="none"/>
      </w:rPr>
    </w:lvl>
    <w:lvl w:ilvl="8">
      <w:start w:val="1"/>
      <w:numFmt w:val="none"/>
      <w:pStyle w:val="DefinitionNumbering7"/>
      <w:lvlText w:val=""/>
      <w:lvlJc w:val="left"/>
      <w:pPr>
        <w:tabs>
          <w:tab w:val="num" w:pos="2880"/>
        </w:tabs>
        <w:ind w:left="2880" w:hanging="720"/>
      </w:pPr>
      <w:rPr>
        <w:caps w:val="0"/>
        <w:effect w:val="none"/>
      </w:rPr>
    </w:lvl>
  </w:abstractNum>
  <w:abstractNum w:abstractNumId="11" w15:restartNumberingAfterBreak="0">
    <w:nsid w:val="0795064A"/>
    <w:multiLevelType w:val="multilevel"/>
    <w:tmpl w:val="1332CCD4"/>
    <w:name w:val="DocXtoolsCompanion_12"/>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12" w15:restartNumberingAfterBreak="0">
    <w:nsid w:val="07C66FE0"/>
    <w:multiLevelType w:val="hybridMultilevel"/>
    <w:tmpl w:val="8966B370"/>
    <w:name w:val="DocXtoolsCompanion_13"/>
    <w:lvl w:ilvl="0" w:tplc="9C283F36">
      <w:start w:val="1"/>
      <w:numFmt w:val="lowerLetter"/>
      <w:lvlText w:val="(%1)"/>
      <w:lvlJc w:val="left"/>
      <w:pPr>
        <w:ind w:left="720" w:hanging="360"/>
      </w:pPr>
      <w:rPr>
        <w:rFonts w:hint="default"/>
      </w:rPr>
    </w:lvl>
    <w:lvl w:ilvl="1" w:tplc="509499FA" w:tentative="1">
      <w:start w:val="1"/>
      <w:numFmt w:val="lowerLetter"/>
      <w:lvlText w:val="%2."/>
      <w:lvlJc w:val="left"/>
      <w:pPr>
        <w:ind w:left="1440" w:hanging="360"/>
      </w:pPr>
    </w:lvl>
    <w:lvl w:ilvl="2" w:tplc="A378C99A" w:tentative="1">
      <w:start w:val="1"/>
      <w:numFmt w:val="lowerRoman"/>
      <w:lvlText w:val="%3."/>
      <w:lvlJc w:val="right"/>
      <w:pPr>
        <w:ind w:left="2160" w:hanging="180"/>
      </w:pPr>
    </w:lvl>
    <w:lvl w:ilvl="3" w:tplc="C470B734" w:tentative="1">
      <w:start w:val="1"/>
      <w:numFmt w:val="decimal"/>
      <w:lvlText w:val="%4."/>
      <w:lvlJc w:val="left"/>
      <w:pPr>
        <w:ind w:left="2880" w:hanging="360"/>
      </w:pPr>
    </w:lvl>
    <w:lvl w:ilvl="4" w:tplc="EB7EC084" w:tentative="1">
      <w:start w:val="1"/>
      <w:numFmt w:val="lowerLetter"/>
      <w:lvlText w:val="%5."/>
      <w:lvlJc w:val="left"/>
      <w:pPr>
        <w:ind w:left="3600" w:hanging="360"/>
      </w:pPr>
    </w:lvl>
    <w:lvl w:ilvl="5" w:tplc="051A0242" w:tentative="1">
      <w:start w:val="1"/>
      <w:numFmt w:val="lowerRoman"/>
      <w:lvlText w:val="%6."/>
      <w:lvlJc w:val="right"/>
      <w:pPr>
        <w:ind w:left="4320" w:hanging="180"/>
      </w:pPr>
    </w:lvl>
    <w:lvl w:ilvl="6" w:tplc="1AE2DAE4" w:tentative="1">
      <w:start w:val="1"/>
      <w:numFmt w:val="decimal"/>
      <w:lvlText w:val="%7."/>
      <w:lvlJc w:val="left"/>
      <w:pPr>
        <w:ind w:left="5040" w:hanging="360"/>
      </w:pPr>
    </w:lvl>
    <w:lvl w:ilvl="7" w:tplc="21029EBC" w:tentative="1">
      <w:start w:val="1"/>
      <w:numFmt w:val="lowerLetter"/>
      <w:lvlText w:val="%8."/>
      <w:lvlJc w:val="left"/>
      <w:pPr>
        <w:ind w:left="5760" w:hanging="360"/>
      </w:pPr>
    </w:lvl>
    <w:lvl w:ilvl="8" w:tplc="01CAEE4A" w:tentative="1">
      <w:start w:val="1"/>
      <w:numFmt w:val="lowerRoman"/>
      <w:lvlText w:val="%9."/>
      <w:lvlJc w:val="right"/>
      <w:pPr>
        <w:ind w:left="6480" w:hanging="180"/>
      </w:pPr>
    </w:lvl>
  </w:abstractNum>
  <w:abstractNum w:abstractNumId="13" w15:restartNumberingAfterBreak="0">
    <w:nsid w:val="123D70C5"/>
    <w:multiLevelType w:val="hybridMultilevel"/>
    <w:tmpl w:val="26F28C50"/>
    <w:name w:val="DocXtoolsCompanion_14"/>
    <w:lvl w:ilvl="0" w:tplc="F48C5DD6">
      <w:start w:val="1"/>
      <w:numFmt w:val="lowerLetter"/>
      <w:lvlText w:val="(%1)"/>
      <w:lvlJc w:val="left"/>
      <w:pPr>
        <w:ind w:left="720" w:hanging="360"/>
      </w:pPr>
      <w:rPr>
        <w:rFonts w:hint="default"/>
      </w:rPr>
    </w:lvl>
    <w:lvl w:ilvl="1" w:tplc="325C49D6">
      <w:start w:val="1"/>
      <w:numFmt w:val="lowerLetter"/>
      <w:lvlText w:val="%2."/>
      <w:lvlJc w:val="left"/>
      <w:pPr>
        <w:ind w:left="1440" w:hanging="360"/>
      </w:pPr>
    </w:lvl>
    <w:lvl w:ilvl="2" w:tplc="0F489BA8">
      <w:start w:val="1"/>
      <w:numFmt w:val="lowerRoman"/>
      <w:lvlText w:val="%3."/>
      <w:lvlJc w:val="right"/>
      <w:pPr>
        <w:ind w:left="2160" w:hanging="180"/>
      </w:pPr>
    </w:lvl>
    <w:lvl w:ilvl="3" w:tplc="05BEA558" w:tentative="1">
      <w:start w:val="1"/>
      <w:numFmt w:val="decimal"/>
      <w:lvlText w:val="%4."/>
      <w:lvlJc w:val="left"/>
      <w:pPr>
        <w:ind w:left="2880" w:hanging="360"/>
      </w:pPr>
    </w:lvl>
    <w:lvl w:ilvl="4" w:tplc="B11AE10C" w:tentative="1">
      <w:start w:val="1"/>
      <w:numFmt w:val="lowerLetter"/>
      <w:lvlText w:val="%5."/>
      <w:lvlJc w:val="left"/>
      <w:pPr>
        <w:ind w:left="3600" w:hanging="360"/>
      </w:pPr>
    </w:lvl>
    <w:lvl w:ilvl="5" w:tplc="28B62A12" w:tentative="1">
      <w:start w:val="1"/>
      <w:numFmt w:val="lowerRoman"/>
      <w:lvlText w:val="%6."/>
      <w:lvlJc w:val="right"/>
      <w:pPr>
        <w:ind w:left="4320" w:hanging="180"/>
      </w:pPr>
    </w:lvl>
    <w:lvl w:ilvl="6" w:tplc="6652F360" w:tentative="1">
      <w:start w:val="1"/>
      <w:numFmt w:val="decimal"/>
      <w:lvlText w:val="%7."/>
      <w:lvlJc w:val="left"/>
      <w:pPr>
        <w:ind w:left="5040" w:hanging="360"/>
      </w:pPr>
    </w:lvl>
    <w:lvl w:ilvl="7" w:tplc="58EEFC0E" w:tentative="1">
      <w:start w:val="1"/>
      <w:numFmt w:val="lowerLetter"/>
      <w:lvlText w:val="%8."/>
      <w:lvlJc w:val="left"/>
      <w:pPr>
        <w:ind w:left="5760" w:hanging="360"/>
      </w:pPr>
    </w:lvl>
    <w:lvl w:ilvl="8" w:tplc="679095F0" w:tentative="1">
      <w:start w:val="1"/>
      <w:numFmt w:val="lowerRoman"/>
      <w:lvlText w:val="%9."/>
      <w:lvlJc w:val="right"/>
      <w:pPr>
        <w:ind w:left="6480" w:hanging="180"/>
      </w:pPr>
    </w:lvl>
  </w:abstractNum>
  <w:abstractNum w:abstractNumId="14" w15:restartNumberingAfterBreak="0">
    <w:nsid w:val="140821EB"/>
    <w:multiLevelType w:val="hybridMultilevel"/>
    <w:tmpl w:val="26F28C50"/>
    <w:name w:val="DocXtoolsCompanion_15"/>
    <w:lvl w:ilvl="0" w:tplc="13FAA41A">
      <w:start w:val="1"/>
      <w:numFmt w:val="lowerLetter"/>
      <w:lvlText w:val="(%1)"/>
      <w:lvlJc w:val="left"/>
      <w:pPr>
        <w:ind w:left="720" w:hanging="360"/>
      </w:pPr>
      <w:rPr>
        <w:rFonts w:hint="default"/>
      </w:rPr>
    </w:lvl>
    <w:lvl w:ilvl="1" w:tplc="E48462A8">
      <w:start w:val="1"/>
      <w:numFmt w:val="lowerLetter"/>
      <w:lvlText w:val="%2."/>
      <w:lvlJc w:val="left"/>
      <w:pPr>
        <w:ind w:left="1440" w:hanging="360"/>
      </w:pPr>
    </w:lvl>
    <w:lvl w:ilvl="2" w:tplc="35A688D8">
      <w:start w:val="1"/>
      <w:numFmt w:val="lowerRoman"/>
      <w:lvlText w:val="%3."/>
      <w:lvlJc w:val="right"/>
      <w:pPr>
        <w:ind w:left="2160" w:hanging="180"/>
      </w:pPr>
    </w:lvl>
    <w:lvl w:ilvl="3" w:tplc="41A84036" w:tentative="1">
      <w:start w:val="1"/>
      <w:numFmt w:val="decimal"/>
      <w:lvlText w:val="%4."/>
      <w:lvlJc w:val="left"/>
      <w:pPr>
        <w:ind w:left="2880" w:hanging="360"/>
      </w:pPr>
    </w:lvl>
    <w:lvl w:ilvl="4" w:tplc="E95E691E" w:tentative="1">
      <w:start w:val="1"/>
      <w:numFmt w:val="lowerLetter"/>
      <w:lvlText w:val="%5."/>
      <w:lvlJc w:val="left"/>
      <w:pPr>
        <w:ind w:left="3600" w:hanging="360"/>
      </w:pPr>
    </w:lvl>
    <w:lvl w:ilvl="5" w:tplc="27E4A222" w:tentative="1">
      <w:start w:val="1"/>
      <w:numFmt w:val="lowerRoman"/>
      <w:lvlText w:val="%6."/>
      <w:lvlJc w:val="right"/>
      <w:pPr>
        <w:ind w:left="4320" w:hanging="180"/>
      </w:pPr>
    </w:lvl>
    <w:lvl w:ilvl="6" w:tplc="96EC5C90" w:tentative="1">
      <w:start w:val="1"/>
      <w:numFmt w:val="decimal"/>
      <w:lvlText w:val="%7."/>
      <w:lvlJc w:val="left"/>
      <w:pPr>
        <w:ind w:left="5040" w:hanging="360"/>
      </w:pPr>
    </w:lvl>
    <w:lvl w:ilvl="7" w:tplc="650E6368" w:tentative="1">
      <w:start w:val="1"/>
      <w:numFmt w:val="lowerLetter"/>
      <w:lvlText w:val="%8."/>
      <w:lvlJc w:val="left"/>
      <w:pPr>
        <w:ind w:left="5760" w:hanging="360"/>
      </w:pPr>
    </w:lvl>
    <w:lvl w:ilvl="8" w:tplc="1E146B98" w:tentative="1">
      <w:start w:val="1"/>
      <w:numFmt w:val="lowerRoman"/>
      <w:lvlText w:val="%9."/>
      <w:lvlJc w:val="right"/>
      <w:pPr>
        <w:ind w:left="6480" w:hanging="180"/>
      </w:pPr>
    </w:lvl>
  </w:abstractNum>
  <w:abstractNum w:abstractNumId="15" w15:restartNumberingAfterBreak="0">
    <w:nsid w:val="1EC655A6"/>
    <w:multiLevelType w:val="hybridMultilevel"/>
    <w:tmpl w:val="26F28C50"/>
    <w:name w:val="DocXtoolsCompanion_16"/>
    <w:lvl w:ilvl="0" w:tplc="EC2CFE98">
      <w:start w:val="1"/>
      <w:numFmt w:val="lowerLetter"/>
      <w:lvlText w:val="(%1)"/>
      <w:lvlJc w:val="left"/>
      <w:pPr>
        <w:ind w:left="720" w:hanging="360"/>
      </w:pPr>
      <w:rPr>
        <w:rFonts w:hint="default"/>
      </w:rPr>
    </w:lvl>
    <w:lvl w:ilvl="1" w:tplc="CB02C1BA">
      <w:start w:val="1"/>
      <w:numFmt w:val="lowerLetter"/>
      <w:lvlText w:val="%2."/>
      <w:lvlJc w:val="left"/>
      <w:pPr>
        <w:ind w:left="1440" w:hanging="360"/>
      </w:pPr>
    </w:lvl>
    <w:lvl w:ilvl="2" w:tplc="B1324DC6">
      <w:start w:val="1"/>
      <w:numFmt w:val="lowerRoman"/>
      <w:lvlText w:val="%3."/>
      <w:lvlJc w:val="right"/>
      <w:pPr>
        <w:ind w:left="2160" w:hanging="180"/>
      </w:pPr>
    </w:lvl>
    <w:lvl w:ilvl="3" w:tplc="03202EE0" w:tentative="1">
      <w:start w:val="1"/>
      <w:numFmt w:val="decimal"/>
      <w:lvlText w:val="%4."/>
      <w:lvlJc w:val="left"/>
      <w:pPr>
        <w:ind w:left="2880" w:hanging="360"/>
      </w:pPr>
    </w:lvl>
    <w:lvl w:ilvl="4" w:tplc="D81E96A4" w:tentative="1">
      <w:start w:val="1"/>
      <w:numFmt w:val="lowerLetter"/>
      <w:lvlText w:val="%5."/>
      <w:lvlJc w:val="left"/>
      <w:pPr>
        <w:ind w:left="3600" w:hanging="360"/>
      </w:pPr>
    </w:lvl>
    <w:lvl w:ilvl="5" w:tplc="8D627AB0" w:tentative="1">
      <w:start w:val="1"/>
      <w:numFmt w:val="lowerRoman"/>
      <w:lvlText w:val="%6."/>
      <w:lvlJc w:val="right"/>
      <w:pPr>
        <w:ind w:left="4320" w:hanging="180"/>
      </w:pPr>
    </w:lvl>
    <w:lvl w:ilvl="6" w:tplc="31F26A06" w:tentative="1">
      <w:start w:val="1"/>
      <w:numFmt w:val="decimal"/>
      <w:lvlText w:val="%7."/>
      <w:lvlJc w:val="left"/>
      <w:pPr>
        <w:ind w:left="5040" w:hanging="360"/>
      </w:pPr>
    </w:lvl>
    <w:lvl w:ilvl="7" w:tplc="0A6C108E" w:tentative="1">
      <w:start w:val="1"/>
      <w:numFmt w:val="lowerLetter"/>
      <w:lvlText w:val="%8."/>
      <w:lvlJc w:val="left"/>
      <w:pPr>
        <w:ind w:left="5760" w:hanging="360"/>
      </w:pPr>
    </w:lvl>
    <w:lvl w:ilvl="8" w:tplc="6E8A2CA6" w:tentative="1">
      <w:start w:val="1"/>
      <w:numFmt w:val="lowerRoman"/>
      <w:lvlText w:val="%9."/>
      <w:lvlJc w:val="right"/>
      <w:pPr>
        <w:ind w:left="6480" w:hanging="180"/>
      </w:pPr>
    </w:lvl>
  </w:abstractNum>
  <w:abstractNum w:abstractNumId="16" w15:restartNumberingAfterBreak="0">
    <w:nsid w:val="265E26E9"/>
    <w:multiLevelType w:val="hybridMultilevel"/>
    <w:tmpl w:val="BB3C83C0"/>
    <w:name w:val="DocXtoolsCompanion_17"/>
    <w:lvl w:ilvl="0" w:tplc="FC3C2F62">
      <w:start w:val="1"/>
      <w:numFmt w:val="lowerLetter"/>
      <w:lvlText w:val="(%1)"/>
      <w:lvlJc w:val="left"/>
      <w:pPr>
        <w:ind w:left="720" w:hanging="360"/>
      </w:pPr>
      <w:rPr>
        <w:rFonts w:hint="default"/>
        <w:i w:val="0"/>
        <w:iCs w:val="0"/>
      </w:rPr>
    </w:lvl>
    <w:lvl w:ilvl="1" w:tplc="AC2A32E6">
      <w:start w:val="1"/>
      <w:numFmt w:val="lowerLetter"/>
      <w:lvlText w:val="%2."/>
      <w:lvlJc w:val="left"/>
      <w:pPr>
        <w:ind w:left="1440" w:hanging="360"/>
      </w:pPr>
    </w:lvl>
    <w:lvl w:ilvl="2" w:tplc="E75065DA">
      <w:start w:val="1"/>
      <w:numFmt w:val="lowerRoman"/>
      <w:lvlText w:val="%3."/>
      <w:lvlJc w:val="right"/>
      <w:pPr>
        <w:ind w:left="2160" w:hanging="180"/>
      </w:pPr>
    </w:lvl>
    <w:lvl w:ilvl="3" w:tplc="DD84A230" w:tentative="1">
      <w:start w:val="1"/>
      <w:numFmt w:val="decimal"/>
      <w:lvlText w:val="%4."/>
      <w:lvlJc w:val="left"/>
      <w:pPr>
        <w:ind w:left="2880" w:hanging="360"/>
      </w:pPr>
    </w:lvl>
    <w:lvl w:ilvl="4" w:tplc="9C0CF8A4" w:tentative="1">
      <w:start w:val="1"/>
      <w:numFmt w:val="lowerLetter"/>
      <w:lvlText w:val="%5."/>
      <w:lvlJc w:val="left"/>
      <w:pPr>
        <w:ind w:left="3600" w:hanging="360"/>
      </w:pPr>
    </w:lvl>
    <w:lvl w:ilvl="5" w:tplc="4484E6E6" w:tentative="1">
      <w:start w:val="1"/>
      <w:numFmt w:val="lowerRoman"/>
      <w:lvlText w:val="%6."/>
      <w:lvlJc w:val="right"/>
      <w:pPr>
        <w:ind w:left="4320" w:hanging="180"/>
      </w:pPr>
    </w:lvl>
    <w:lvl w:ilvl="6" w:tplc="B6FA3AA4" w:tentative="1">
      <w:start w:val="1"/>
      <w:numFmt w:val="decimal"/>
      <w:lvlText w:val="%7."/>
      <w:lvlJc w:val="left"/>
      <w:pPr>
        <w:ind w:left="5040" w:hanging="360"/>
      </w:pPr>
    </w:lvl>
    <w:lvl w:ilvl="7" w:tplc="3306E978" w:tentative="1">
      <w:start w:val="1"/>
      <w:numFmt w:val="lowerLetter"/>
      <w:lvlText w:val="%8."/>
      <w:lvlJc w:val="left"/>
      <w:pPr>
        <w:ind w:left="5760" w:hanging="360"/>
      </w:pPr>
    </w:lvl>
    <w:lvl w:ilvl="8" w:tplc="25D0E528" w:tentative="1">
      <w:start w:val="1"/>
      <w:numFmt w:val="lowerRoman"/>
      <w:lvlText w:val="%9."/>
      <w:lvlJc w:val="right"/>
      <w:pPr>
        <w:ind w:left="6480" w:hanging="180"/>
      </w:pPr>
    </w:lvl>
  </w:abstractNum>
  <w:abstractNum w:abstractNumId="17" w15:restartNumberingAfterBreak="0">
    <w:nsid w:val="2871343E"/>
    <w:multiLevelType w:val="hybridMultilevel"/>
    <w:tmpl w:val="E188C114"/>
    <w:lvl w:ilvl="0" w:tplc="4BCC4830">
      <w:start w:val="1"/>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A960C8"/>
    <w:multiLevelType w:val="multilevel"/>
    <w:tmpl w:val="4E3E0426"/>
    <w:name w:val="Plato Schedule Numbering List"/>
    <w:lvl w:ilvl="0">
      <w:start w:val="1"/>
      <w:numFmt w:val="decimal"/>
      <w:pStyle w:val="ScheduleL1"/>
      <w:lvlText w:val="%1."/>
      <w:lvlJc w:val="left"/>
      <w:pPr>
        <w:tabs>
          <w:tab w:val="num" w:pos="720"/>
        </w:tabs>
        <w:ind w:left="720" w:hanging="720"/>
      </w:pPr>
      <w:rPr>
        <w:caps w:val="0"/>
        <w:effect w:val="none"/>
      </w:rPr>
    </w:lvl>
    <w:lvl w:ilvl="1">
      <w:start w:val="1"/>
      <w:numFmt w:val="lowerLetter"/>
      <w:pStyle w:val="ScheduleL2"/>
      <w:lvlText w:val="(%2)"/>
      <w:lvlJc w:val="left"/>
      <w:pPr>
        <w:tabs>
          <w:tab w:val="num" w:pos="1440"/>
        </w:tabs>
        <w:ind w:left="1440" w:hanging="720"/>
      </w:pPr>
      <w:rPr>
        <w:caps w:val="0"/>
        <w:effect w:val="none"/>
      </w:rPr>
    </w:lvl>
    <w:lvl w:ilvl="2">
      <w:start w:val="1"/>
      <w:numFmt w:val="lowerRoman"/>
      <w:pStyle w:val="ScheduleL3"/>
      <w:lvlText w:val="(%3)"/>
      <w:lvlJc w:val="left"/>
      <w:pPr>
        <w:tabs>
          <w:tab w:val="num" w:pos="2160"/>
        </w:tabs>
        <w:ind w:left="2160" w:hanging="720"/>
      </w:pPr>
      <w:rPr>
        <w:caps w:val="0"/>
        <w:effect w:val="none"/>
      </w:rPr>
    </w:lvl>
    <w:lvl w:ilvl="3">
      <w:start w:val="1"/>
      <w:numFmt w:val="upperLetter"/>
      <w:pStyle w:val="ScheduleL4"/>
      <w:lvlText w:val="(%4)"/>
      <w:lvlJc w:val="left"/>
      <w:pPr>
        <w:tabs>
          <w:tab w:val="num" w:pos="2880"/>
        </w:tabs>
        <w:ind w:left="2880" w:hanging="720"/>
      </w:pPr>
      <w:rPr>
        <w:caps w:val="0"/>
        <w:effect w:val="none"/>
      </w:rPr>
    </w:lvl>
    <w:lvl w:ilvl="4">
      <w:start w:val="1"/>
      <w:numFmt w:val="decimal"/>
      <w:pStyle w:val="ScheduleL5"/>
      <w:lvlText w:val="(%5)"/>
      <w:lvlJc w:val="left"/>
      <w:pPr>
        <w:tabs>
          <w:tab w:val="num" w:pos="3600"/>
        </w:tabs>
        <w:ind w:left="3600" w:hanging="720"/>
      </w:pPr>
      <w:rPr>
        <w:caps w:val="0"/>
        <w:effect w:val="none"/>
      </w:rPr>
    </w:lvl>
    <w:lvl w:ilvl="5">
      <w:start w:val="1"/>
      <w:numFmt w:val="lowerLetter"/>
      <w:pStyle w:val="ScheduleL6"/>
      <w:lvlText w:val="(%6)"/>
      <w:lvlJc w:val="left"/>
      <w:pPr>
        <w:tabs>
          <w:tab w:val="num" w:pos="4320"/>
        </w:tabs>
        <w:ind w:left="4320" w:hanging="720"/>
      </w:pPr>
      <w:rPr>
        <w:caps w:val="0"/>
        <w:effect w:val="none"/>
      </w:rPr>
    </w:lvl>
    <w:lvl w:ilvl="6">
      <w:start w:val="1"/>
      <w:numFmt w:val="lowerRoman"/>
      <w:pStyle w:val="ScheduleL7"/>
      <w:lvlText w:val="(%7)"/>
      <w:lvlJc w:val="left"/>
      <w:pPr>
        <w:tabs>
          <w:tab w:val="num" w:pos="5040"/>
        </w:tabs>
        <w:ind w:left="5040" w:hanging="720"/>
      </w:pPr>
      <w:rPr>
        <w:caps w:val="0"/>
        <w:effect w:val="none"/>
      </w:rPr>
    </w:lvl>
    <w:lvl w:ilvl="7">
      <w:start w:val="1"/>
      <w:numFmt w:val="upperLetter"/>
      <w:pStyle w:val="ScheduleL8"/>
      <w:lvlText w:val="(%8)"/>
      <w:lvlJc w:val="left"/>
      <w:pPr>
        <w:tabs>
          <w:tab w:val="num" w:pos="5760"/>
        </w:tabs>
        <w:ind w:left="5760" w:hanging="720"/>
      </w:pPr>
      <w:rPr>
        <w:caps w:val="0"/>
        <w:effect w:val="none"/>
      </w:rPr>
    </w:lvl>
    <w:lvl w:ilvl="8">
      <w:start w:val="1"/>
      <w:numFmt w:val="upperRoman"/>
      <w:pStyle w:val="ScheduleL9"/>
      <w:lvlText w:val="(%9)"/>
      <w:lvlJc w:val="left"/>
      <w:pPr>
        <w:tabs>
          <w:tab w:val="num" w:pos="6480"/>
        </w:tabs>
        <w:ind w:left="6480" w:hanging="720"/>
      </w:pPr>
      <w:rPr>
        <w:caps w:val="0"/>
        <w:effect w:val="none"/>
      </w:rPr>
    </w:lvl>
  </w:abstractNum>
  <w:abstractNum w:abstractNumId="19" w15:restartNumberingAfterBreak="0">
    <w:nsid w:val="2EE67B6F"/>
    <w:multiLevelType w:val="multilevel"/>
    <w:tmpl w:val="9384A5F2"/>
    <w:name w:val="Appendicies Heading List"/>
    <w:lvl w:ilvl="0">
      <w:start w:val="1"/>
      <w:numFmt w:val="decimal"/>
      <w:pStyle w:val="AppHead"/>
      <w:suff w:val="space"/>
      <w:lvlText w:val="APPENDIX %1: "/>
      <w:lvlJc w:val="left"/>
      <w:pPr>
        <w:tabs>
          <w:tab w:val="num" w:pos="0"/>
        </w:tabs>
        <w:ind w:left="0" w:firstLine="0"/>
      </w:pPr>
      <w:rPr>
        <w:caps w:val="0"/>
        <w:effect w:val="none"/>
      </w:rPr>
    </w:lvl>
    <w:lvl w:ilvl="1">
      <w:start w:val="1"/>
      <w:numFmt w:val="decimal"/>
      <w:pStyle w:val="AppPart"/>
      <w:suff w:val="space"/>
      <w:lvlText w:val="Part %2: "/>
      <w:lvlJc w:val="left"/>
      <w:pPr>
        <w:tabs>
          <w:tab w:val="num" w:pos="0"/>
        </w:tabs>
        <w:ind w:left="0" w:firstLine="0"/>
      </w:pPr>
      <w:rPr>
        <w:caps w:val="0"/>
        <w:effect w:val="none"/>
      </w:rPr>
    </w:lvl>
    <w:lvl w:ilvl="2">
      <w:start w:val="1"/>
      <w:numFmt w:val="none"/>
      <w:lvlRestart w:val="0"/>
      <w:lvlText w:val=""/>
      <w:lvlJc w:val="left"/>
      <w:pPr>
        <w:tabs>
          <w:tab w:val="num" w:pos="0"/>
        </w:tabs>
        <w:ind w:left="0" w:firstLine="0"/>
      </w:pPr>
      <w:rPr>
        <w:caps w:val="0"/>
        <w:effect w:val="none"/>
      </w:rPr>
    </w:lvl>
    <w:lvl w:ilvl="3">
      <w:start w:val="1"/>
      <w:numFmt w:val="none"/>
      <w:lvlRestart w:val="0"/>
      <w:lvlText w:val=""/>
      <w:lvlJc w:val="left"/>
      <w:pPr>
        <w:tabs>
          <w:tab w:val="num" w:pos="0"/>
        </w:tabs>
        <w:ind w:left="0" w:firstLine="0"/>
      </w:pPr>
      <w:rPr>
        <w:caps w:val="0"/>
        <w:effect w:val="none"/>
      </w:rPr>
    </w:lvl>
    <w:lvl w:ilvl="4">
      <w:start w:val="1"/>
      <w:numFmt w:val="none"/>
      <w:lvlRestart w:val="0"/>
      <w:lvlText w:val=""/>
      <w:lvlJc w:val="left"/>
      <w:pPr>
        <w:tabs>
          <w:tab w:val="num" w:pos="0"/>
        </w:tabs>
        <w:ind w:left="0" w:firstLine="0"/>
      </w:pPr>
      <w:rPr>
        <w:caps w:val="0"/>
        <w:effect w:val="none"/>
      </w:rPr>
    </w:lvl>
    <w:lvl w:ilvl="5">
      <w:start w:val="1"/>
      <w:numFmt w:val="none"/>
      <w:lvlRestart w:val="0"/>
      <w:lvlText w:val=""/>
      <w:lvlJc w:val="left"/>
      <w:pPr>
        <w:tabs>
          <w:tab w:val="num" w:pos="0"/>
        </w:tabs>
        <w:ind w:left="0" w:firstLine="0"/>
      </w:pPr>
      <w:rPr>
        <w:caps w:val="0"/>
        <w:effect w:val="none"/>
      </w:rPr>
    </w:lvl>
    <w:lvl w:ilvl="6">
      <w:start w:val="1"/>
      <w:numFmt w:val="none"/>
      <w:lvlRestart w:val="0"/>
      <w:lvlText w:val=""/>
      <w:lvlJc w:val="left"/>
      <w:pPr>
        <w:tabs>
          <w:tab w:val="num" w:pos="0"/>
        </w:tabs>
        <w:ind w:left="0" w:firstLine="0"/>
      </w:pPr>
      <w:rPr>
        <w:caps w:val="0"/>
        <w:effect w:val="none"/>
      </w:rPr>
    </w:lvl>
    <w:lvl w:ilvl="7">
      <w:start w:val="1"/>
      <w:numFmt w:val="none"/>
      <w:lvlRestart w:val="0"/>
      <w:lvlText w:val=""/>
      <w:lvlJc w:val="left"/>
      <w:pPr>
        <w:tabs>
          <w:tab w:val="num" w:pos="0"/>
        </w:tabs>
        <w:ind w:left="0" w:firstLine="0"/>
      </w:pPr>
      <w:rPr>
        <w:caps w:val="0"/>
        <w:effect w:val="none"/>
      </w:rPr>
    </w:lvl>
    <w:lvl w:ilvl="8">
      <w:start w:val="1"/>
      <w:numFmt w:val="none"/>
      <w:lvlRestart w:val="0"/>
      <w:lvlText w:val=""/>
      <w:lvlJc w:val="left"/>
      <w:pPr>
        <w:tabs>
          <w:tab w:val="num" w:pos="0"/>
        </w:tabs>
        <w:ind w:left="0" w:firstLine="0"/>
      </w:pPr>
      <w:rPr>
        <w:caps w:val="0"/>
        <w:effect w:val="none"/>
      </w:rPr>
    </w:lvl>
  </w:abstractNum>
  <w:abstractNum w:abstractNumId="20" w15:restartNumberingAfterBreak="0">
    <w:nsid w:val="31857398"/>
    <w:multiLevelType w:val="multilevel"/>
    <w:tmpl w:val="80A482EA"/>
    <w:name w:val="DocXtoolsCompanion_20"/>
    <w:lvl w:ilvl="0">
      <w:start w:val="1"/>
      <w:numFmt w:val="decimal"/>
      <w:pStyle w:val="EFETLevel1"/>
      <w:suff w:val="nothing"/>
      <w:lvlText w:val="§ %1."/>
      <w:lvlJc w:val="left"/>
      <w:pPr>
        <w:ind w:left="531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specVanish w:val="0"/>
      </w:rPr>
    </w:lvl>
    <w:lvl w:ilvl="1">
      <w:start w:val="1"/>
      <w:numFmt w:val="decimal"/>
      <w:pStyle w:val="EFETLevel2"/>
      <w:lvlText w:val="%2."/>
      <w:lvlJc w:val="left"/>
      <w:pPr>
        <w:ind w:left="450" w:hanging="360"/>
      </w:pPr>
      <w:rPr>
        <w:rFonts w:hint="default"/>
        <w:b/>
        <w:i w:val="0"/>
      </w:rPr>
    </w:lvl>
    <w:lvl w:ilvl="2">
      <w:start w:val="1"/>
      <w:numFmt w:val="lowerLetter"/>
      <w:pStyle w:val="EFETLevel3"/>
      <w:lvlText w:val="(%3)"/>
      <w:lvlJc w:val="left"/>
      <w:pPr>
        <w:ind w:left="1440" w:hanging="360"/>
      </w:pPr>
      <w:rPr>
        <w:rFonts w:hint="default"/>
        <w:b w:val="0"/>
        <w:i w:val="0"/>
      </w:rPr>
    </w:lvl>
    <w:lvl w:ilvl="3">
      <w:start w:val="1"/>
      <w:numFmt w:val="lowerRoman"/>
      <w:pStyle w:val="EFETLevel4"/>
      <w:lvlText w:val="(%4)"/>
      <w:lvlJc w:val="left"/>
      <w:pPr>
        <w:ind w:left="1440" w:hanging="360"/>
      </w:pPr>
      <w:rPr>
        <w:rFonts w:hint="default"/>
        <w:i w:val="0"/>
      </w:rPr>
    </w:lvl>
    <w:lvl w:ilvl="4">
      <w:start w:val="1"/>
      <w:numFmt w:val="upperRoman"/>
      <w:pStyle w:val="EFETLevel5"/>
      <w:lvlText w:val="(%5)"/>
      <w:lvlJc w:val="left"/>
      <w:pPr>
        <w:ind w:left="1800" w:hanging="360"/>
      </w:pPr>
      <w:rPr>
        <w:rFonts w:hint="default"/>
        <w:i w:val="0"/>
      </w:rPr>
    </w:lvl>
    <w:lvl w:ilvl="5">
      <w:start w:val="1"/>
      <w:numFmt w:val="lowerLetter"/>
      <w:pStyle w:val="EFET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9326037"/>
    <w:multiLevelType w:val="hybridMultilevel"/>
    <w:tmpl w:val="26F28C50"/>
    <w:name w:val="DocXtoolsCompanion_21"/>
    <w:lvl w:ilvl="0" w:tplc="EC841B7E">
      <w:start w:val="1"/>
      <w:numFmt w:val="lowerLetter"/>
      <w:lvlText w:val="(%1)"/>
      <w:lvlJc w:val="left"/>
      <w:pPr>
        <w:ind w:left="720" w:hanging="360"/>
      </w:pPr>
      <w:rPr>
        <w:rFonts w:hint="default"/>
      </w:rPr>
    </w:lvl>
    <w:lvl w:ilvl="1" w:tplc="FBB4F0AE">
      <w:start w:val="1"/>
      <w:numFmt w:val="lowerLetter"/>
      <w:lvlText w:val="%2."/>
      <w:lvlJc w:val="left"/>
      <w:pPr>
        <w:ind w:left="1440" w:hanging="360"/>
      </w:pPr>
    </w:lvl>
    <w:lvl w:ilvl="2" w:tplc="DEA053A6">
      <w:start w:val="1"/>
      <w:numFmt w:val="lowerRoman"/>
      <w:lvlText w:val="%3."/>
      <w:lvlJc w:val="right"/>
      <w:pPr>
        <w:ind w:left="2160" w:hanging="180"/>
      </w:pPr>
    </w:lvl>
    <w:lvl w:ilvl="3" w:tplc="9098A2B2" w:tentative="1">
      <w:start w:val="1"/>
      <w:numFmt w:val="decimal"/>
      <w:lvlText w:val="%4."/>
      <w:lvlJc w:val="left"/>
      <w:pPr>
        <w:ind w:left="2880" w:hanging="360"/>
      </w:pPr>
    </w:lvl>
    <w:lvl w:ilvl="4" w:tplc="200CBB98" w:tentative="1">
      <w:start w:val="1"/>
      <w:numFmt w:val="lowerLetter"/>
      <w:lvlText w:val="%5."/>
      <w:lvlJc w:val="left"/>
      <w:pPr>
        <w:ind w:left="3600" w:hanging="360"/>
      </w:pPr>
    </w:lvl>
    <w:lvl w:ilvl="5" w:tplc="2D72F0E8" w:tentative="1">
      <w:start w:val="1"/>
      <w:numFmt w:val="lowerRoman"/>
      <w:lvlText w:val="%6."/>
      <w:lvlJc w:val="right"/>
      <w:pPr>
        <w:ind w:left="4320" w:hanging="180"/>
      </w:pPr>
    </w:lvl>
    <w:lvl w:ilvl="6" w:tplc="9D403F92" w:tentative="1">
      <w:start w:val="1"/>
      <w:numFmt w:val="decimal"/>
      <w:lvlText w:val="%7."/>
      <w:lvlJc w:val="left"/>
      <w:pPr>
        <w:ind w:left="5040" w:hanging="360"/>
      </w:pPr>
    </w:lvl>
    <w:lvl w:ilvl="7" w:tplc="553410BE" w:tentative="1">
      <w:start w:val="1"/>
      <w:numFmt w:val="lowerLetter"/>
      <w:lvlText w:val="%8."/>
      <w:lvlJc w:val="left"/>
      <w:pPr>
        <w:ind w:left="5760" w:hanging="360"/>
      </w:pPr>
    </w:lvl>
    <w:lvl w:ilvl="8" w:tplc="B77CB860" w:tentative="1">
      <w:start w:val="1"/>
      <w:numFmt w:val="lowerRoman"/>
      <w:lvlText w:val="%9."/>
      <w:lvlJc w:val="right"/>
      <w:pPr>
        <w:ind w:left="6480" w:hanging="180"/>
      </w:pPr>
    </w:lvl>
  </w:abstractNum>
  <w:abstractNum w:abstractNumId="22" w15:restartNumberingAfterBreak="0">
    <w:nsid w:val="44511427"/>
    <w:multiLevelType w:val="hybridMultilevel"/>
    <w:tmpl w:val="8966B370"/>
    <w:name w:val="DocXtoolsCompanion_22"/>
    <w:lvl w:ilvl="0" w:tplc="28D61A90">
      <w:start w:val="1"/>
      <w:numFmt w:val="lowerLetter"/>
      <w:lvlText w:val="(%1)"/>
      <w:lvlJc w:val="left"/>
      <w:pPr>
        <w:ind w:left="720" w:hanging="360"/>
      </w:pPr>
      <w:rPr>
        <w:rFonts w:hint="default"/>
      </w:rPr>
    </w:lvl>
    <w:lvl w:ilvl="1" w:tplc="4DDA3E20" w:tentative="1">
      <w:start w:val="1"/>
      <w:numFmt w:val="lowerLetter"/>
      <w:lvlText w:val="%2."/>
      <w:lvlJc w:val="left"/>
      <w:pPr>
        <w:ind w:left="1440" w:hanging="360"/>
      </w:pPr>
    </w:lvl>
    <w:lvl w:ilvl="2" w:tplc="D9DA15FA" w:tentative="1">
      <w:start w:val="1"/>
      <w:numFmt w:val="lowerRoman"/>
      <w:lvlText w:val="%3."/>
      <w:lvlJc w:val="right"/>
      <w:pPr>
        <w:ind w:left="2160" w:hanging="180"/>
      </w:pPr>
    </w:lvl>
    <w:lvl w:ilvl="3" w:tplc="818682E4" w:tentative="1">
      <w:start w:val="1"/>
      <w:numFmt w:val="decimal"/>
      <w:lvlText w:val="%4."/>
      <w:lvlJc w:val="left"/>
      <w:pPr>
        <w:ind w:left="2880" w:hanging="360"/>
      </w:pPr>
    </w:lvl>
    <w:lvl w:ilvl="4" w:tplc="DD386508" w:tentative="1">
      <w:start w:val="1"/>
      <w:numFmt w:val="lowerLetter"/>
      <w:lvlText w:val="%5."/>
      <w:lvlJc w:val="left"/>
      <w:pPr>
        <w:ind w:left="3600" w:hanging="360"/>
      </w:pPr>
    </w:lvl>
    <w:lvl w:ilvl="5" w:tplc="5D528D1C" w:tentative="1">
      <w:start w:val="1"/>
      <w:numFmt w:val="lowerRoman"/>
      <w:lvlText w:val="%6."/>
      <w:lvlJc w:val="right"/>
      <w:pPr>
        <w:ind w:left="4320" w:hanging="180"/>
      </w:pPr>
    </w:lvl>
    <w:lvl w:ilvl="6" w:tplc="E682A23A" w:tentative="1">
      <w:start w:val="1"/>
      <w:numFmt w:val="decimal"/>
      <w:lvlText w:val="%7."/>
      <w:lvlJc w:val="left"/>
      <w:pPr>
        <w:ind w:left="5040" w:hanging="360"/>
      </w:pPr>
    </w:lvl>
    <w:lvl w:ilvl="7" w:tplc="2A16D780" w:tentative="1">
      <w:start w:val="1"/>
      <w:numFmt w:val="lowerLetter"/>
      <w:lvlText w:val="%8."/>
      <w:lvlJc w:val="left"/>
      <w:pPr>
        <w:ind w:left="5760" w:hanging="360"/>
      </w:pPr>
    </w:lvl>
    <w:lvl w:ilvl="8" w:tplc="E230D994" w:tentative="1">
      <w:start w:val="1"/>
      <w:numFmt w:val="lowerRoman"/>
      <w:lvlText w:val="%9."/>
      <w:lvlJc w:val="right"/>
      <w:pPr>
        <w:ind w:left="6480" w:hanging="180"/>
      </w:pPr>
    </w:lvl>
  </w:abstractNum>
  <w:abstractNum w:abstractNumId="23" w15:restartNumberingAfterBreak="0">
    <w:nsid w:val="464348A9"/>
    <w:multiLevelType w:val="hybridMultilevel"/>
    <w:tmpl w:val="26F28C50"/>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F05002"/>
    <w:multiLevelType w:val="hybridMultilevel"/>
    <w:tmpl w:val="4E22E54C"/>
    <w:name w:val="DocXtoolsCompanion_23"/>
    <w:lvl w:ilvl="0" w:tplc="8BFCC1A0">
      <w:start w:val="1"/>
      <w:numFmt w:val="lowerRoman"/>
      <w:lvlText w:val="(%1)"/>
      <w:lvlJc w:val="right"/>
      <w:pPr>
        <w:ind w:left="1080" w:hanging="360"/>
      </w:pPr>
      <w:rPr>
        <w:rFonts w:hint="default"/>
      </w:rPr>
    </w:lvl>
    <w:lvl w:ilvl="1" w:tplc="AFA4C64A">
      <w:start w:val="1"/>
      <w:numFmt w:val="lowerLetter"/>
      <w:lvlText w:val="%2."/>
      <w:lvlJc w:val="left"/>
      <w:pPr>
        <w:ind w:left="1800" w:hanging="360"/>
      </w:pPr>
    </w:lvl>
    <w:lvl w:ilvl="2" w:tplc="87A09238" w:tentative="1">
      <w:start w:val="1"/>
      <w:numFmt w:val="lowerRoman"/>
      <w:lvlText w:val="%3."/>
      <w:lvlJc w:val="right"/>
      <w:pPr>
        <w:ind w:left="2520" w:hanging="180"/>
      </w:pPr>
    </w:lvl>
    <w:lvl w:ilvl="3" w:tplc="18CE1C86" w:tentative="1">
      <w:start w:val="1"/>
      <w:numFmt w:val="decimal"/>
      <w:lvlText w:val="%4."/>
      <w:lvlJc w:val="left"/>
      <w:pPr>
        <w:ind w:left="3240" w:hanging="360"/>
      </w:pPr>
    </w:lvl>
    <w:lvl w:ilvl="4" w:tplc="9B1610E8" w:tentative="1">
      <w:start w:val="1"/>
      <w:numFmt w:val="lowerLetter"/>
      <w:lvlText w:val="%5."/>
      <w:lvlJc w:val="left"/>
      <w:pPr>
        <w:ind w:left="3960" w:hanging="360"/>
      </w:pPr>
    </w:lvl>
    <w:lvl w:ilvl="5" w:tplc="0BC03184" w:tentative="1">
      <w:start w:val="1"/>
      <w:numFmt w:val="lowerRoman"/>
      <w:lvlText w:val="%6."/>
      <w:lvlJc w:val="right"/>
      <w:pPr>
        <w:ind w:left="4680" w:hanging="180"/>
      </w:pPr>
    </w:lvl>
    <w:lvl w:ilvl="6" w:tplc="1FDA310A" w:tentative="1">
      <w:start w:val="1"/>
      <w:numFmt w:val="decimal"/>
      <w:lvlText w:val="%7."/>
      <w:lvlJc w:val="left"/>
      <w:pPr>
        <w:ind w:left="5400" w:hanging="360"/>
      </w:pPr>
    </w:lvl>
    <w:lvl w:ilvl="7" w:tplc="95C2BCEC" w:tentative="1">
      <w:start w:val="1"/>
      <w:numFmt w:val="lowerLetter"/>
      <w:lvlText w:val="%8."/>
      <w:lvlJc w:val="left"/>
      <w:pPr>
        <w:ind w:left="6120" w:hanging="360"/>
      </w:pPr>
    </w:lvl>
    <w:lvl w:ilvl="8" w:tplc="57D868BC" w:tentative="1">
      <w:start w:val="1"/>
      <w:numFmt w:val="lowerRoman"/>
      <w:lvlText w:val="%9."/>
      <w:lvlJc w:val="right"/>
      <w:pPr>
        <w:ind w:left="6840" w:hanging="180"/>
      </w:pPr>
    </w:lvl>
  </w:abstractNum>
  <w:abstractNum w:abstractNumId="25" w15:restartNumberingAfterBreak="0">
    <w:nsid w:val="4A376A8D"/>
    <w:multiLevelType w:val="multilevel"/>
    <w:tmpl w:val="28A827AC"/>
    <w:name w:val="SchHead Numbering List"/>
    <w:lvl w:ilvl="0">
      <w:start w:val="1"/>
      <w:numFmt w:val="decimal"/>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1200365"/>
    <w:multiLevelType w:val="multilevel"/>
    <w:tmpl w:val="70E80188"/>
    <w:name w:val="Plato Heading List"/>
    <w:lvl w:ilvl="0">
      <w:start w:val="1"/>
      <w:numFmt w:val="decimal"/>
      <w:pStyle w:val="Heading1"/>
      <w:suff w:val="nothing"/>
      <w:lvlText w:val="§ %1."/>
      <w:lvlJc w:val="left"/>
      <w:pPr>
        <w:ind w:left="4590" w:firstLine="0"/>
      </w:pPr>
      <w:rPr>
        <w:rFonts w:hint="default"/>
        <w:caps w:val="0"/>
        <w:effect w:val="none"/>
      </w:rPr>
    </w:lvl>
    <w:lvl w:ilvl="1">
      <w:start w:val="1"/>
      <w:numFmt w:val="decimal"/>
      <w:pStyle w:val="Heading2"/>
      <w:lvlText w:val="%2"/>
      <w:lvlJc w:val="left"/>
      <w:pPr>
        <w:tabs>
          <w:tab w:val="num" w:pos="720"/>
        </w:tabs>
        <w:ind w:left="720" w:hanging="720"/>
      </w:pPr>
      <w:rPr>
        <w:rFonts w:hint="default"/>
        <w:b/>
        <w:caps w:val="0"/>
        <w:effect w:val="none"/>
      </w:rPr>
    </w:lvl>
    <w:lvl w:ilvl="2">
      <w:start w:val="1"/>
      <w:numFmt w:val="lowerLetter"/>
      <w:pStyle w:val="Heading3"/>
      <w:lvlText w:val="(%3)"/>
      <w:lvlJc w:val="left"/>
      <w:pPr>
        <w:tabs>
          <w:tab w:val="num" w:pos="1440"/>
        </w:tabs>
        <w:ind w:left="1440" w:hanging="720"/>
      </w:pPr>
      <w:rPr>
        <w:rFonts w:hint="default"/>
        <w:b w:val="0"/>
        <w:caps w:val="0"/>
        <w:effect w:val="none"/>
      </w:rPr>
    </w:lvl>
    <w:lvl w:ilvl="3">
      <w:start w:val="1"/>
      <w:numFmt w:val="lowerRoman"/>
      <w:pStyle w:val="Heading4"/>
      <w:lvlText w:val="(%4)"/>
      <w:lvlJc w:val="left"/>
      <w:pPr>
        <w:tabs>
          <w:tab w:val="num" w:pos="2160"/>
        </w:tabs>
        <w:ind w:left="2160" w:hanging="720"/>
      </w:pPr>
      <w:rPr>
        <w:rFonts w:hint="default"/>
        <w:caps w:val="0"/>
        <w:effect w:val="none"/>
      </w:rPr>
    </w:lvl>
    <w:lvl w:ilvl="4">
      <w:start w:val="1"/>
      <w:numFmt w:val="lowerLetter"/>
      <w:pStyle w:val="Heading5"/>
      <w:lvlText w:val="(%5)"/>
      <w:lvlJc w:val="left"/>
      <w:pPr>
        <w:tabs>
          <w:tab w:val="num" w:pos="2880"/>
        </w:tabs>
        <w:ind w:left="2880" w:hanging="720"/>
      </w:pPr>
      <w:rPr>
        <w:rFonts w:hint="default"/>
        <w:caps w:val="0"/>
        <w:effect w:val="none"/>
      </w:rPr>
    </w:lvl>
    <w:lvl w:ilvl="5">
      <w:start w:val="1"/>
      <w:numFmt w:val="decimal"/>
      <w:pStyle w:val="Heading6"/>
      <w:lvlText w:val="(%6)"/>
      <w:lvlJc w:val="left"/>
      <w:pPr>
        <w:tabs>
          <w:tab w:val="num" w:pos="3600"/>
        </w:tabs>
        <w:ind w:left="3600" w:hanging="720"/>
      </w:pPr>
      <w:rPr>
        <w:rFonts w:hint="default"/>
        <w:caps w:val="0"/>
        <w:effect w:val="none"/>
      </w:rPr>
    </w:lvl>
    <w:lvl w:ilvl="6">
      <w:start w:val="1"/>
      <w:numFmt w:val="lowerLetter"/>
      <w:pStyle w:val="Heading7"/>
      <w:lvlText w:val="(%7)"/>
      <w:lvlJc w:val="left"/>
      <w:pPr>
        <w:tabs>
          <w:tab w:val="num" w:pos="4320"/>
        </w:tabs>
        <w:ind w:left="4320" w:hanging="720"/>
      </w:pPr>
      <w:rPr>
        <w:rFonts w:hint="default"/>
        <w:caps w:val="0"/>
        <w:effect w:val="none"/>
      </w:rPr>
    </w:lvl>
    <w:lvl w:ilvl="7">
      <w:start w:val="1"/>
      <w:numFmt w:val="lowerRoman"/>
      <w:pStyle w:val="Heading8"/>
      <w:lvlText w:val="(%8)"/>
      <w:lvlJc w:val="left"/>
      <w:pPr>
        <w:tabs>
          <w:tab w:val="num" w:pos="5040"/>
        </w:tabs>
        <w:ind w:left="5040" w:hanging="720"/>
      </w:pPr>
      <w:rPr>
        <w:rFonts w:hint="default"/>
        <w:caps w:val="0"/>
        <w:effect w:val="none"/>
      </w:rPr>
    </w:lvl>
    <w:lvl w:ilvl="8">
      <w:start w:val="1"/>
      <w:numFmt w:val="upperLetter"/>
      <w:pStyle w:val="Heading9"/>
      <w:lvlText w:val="(%9)"/>
      <w:lvlJc w:val="left"/>
      <w:pPr>
        <w:tabs>
          <w:tab w:val="num" w:pos="5760"/>
        </w:tabs>
        <w:ind w:left="5760" w:hanging="720"/>
      </w:pPr>
      <w:rPr>
        <w:rFonts w:hint="default"/>
        <w:caps w:val="0"/>
        <w:effect w:val="none"/>
      </w:rPr>
    </w:lvl>
  </w:abstractNum>
  <w:abstractNum w:abstractNumId="27" w15:restartNumberingAfterBreak="0">
    <w:nsid w:val="556B4029"/>
    <w:multiLevelType w:val="hybridMultilevel"/>
    <w:tmpl w:val="26F28C50"/>
    <w:name w:val="DocXtoolsCompanion_26"/>
    <w:lvl w:ilvl="0" w:tplc="C3BECD28">
      <w:start w:val="1"/>
      <w:numFmt w:val="lowerLetter"/>
      <w:lvlText w:val="(%1)"/>
      <w:lvlJc w:val="left"/>
      <w:pPr>
        <w:ind w:left="720" w:hanging="360"/>
      </w:pPr>
      <w:rPr>
        <w:rFonts w:hint="default"/>
      </w:rPr>
    </w:lvl>
    <w:lvl w:ilvl="1" w:tplc="F92CC2BE">
      <w:start w:val="1"/>
      <w:numFmt w:val="lowerLetter"/>
      <w:lvlText w:val="%2."/>
      <w:lvlJc w:val="left"/>
      <w:pPr>
        <w:ind w:left="1440" w:hanging="360"/>
      </w:pPr>
    </w:lvl>
    <w:lvl w:ilvl="2" w:tplc="8684F8AC">
      <w:start w:val="1"/>
      <w:numFmt w:val="lowerRoman"/>
      <w:lvlText w:val="%3."/>
      <w:lvlJc w:val="right"/>
      <w:pPr>
        <w:ind w:left="2160" w:hanging="180"/>
      </w:pPr>
    </w:lvl>
    <w:lvl w:ilvl="3" w:tplc="684CC308" w:tentative="1">
      <w:start w:val="1"/>
      <w:numFmt w:val="decimal"/>
      <w:lvlText w:val="%4."/>
      <w:lvlJc w:val="left"/>
      <w:pPr>
        <w:ind w:left="2880" w:hanging="360"/>
      </w:pPr>
    </w:lvl>
    <w:lvl w:ilvl="4" w:tplc="83D2AE00" w:tentative="1">
      <w:start w:val="1"/>
      <w:numFmt w:val="lowerLetter"/>
      <w:lvlText w:val="%5."/>
      <w:lvlJc w:val="left"/>
      <w:pPr>
        <w:ind w:left="3600" w:hanging="360"/>
      </w:pPr>
    </w:lvl>
    <w:lvl w:ilvl="5" w:tplc="CBA0466E" w:tentative="1">
      <w:start w:val="1"/>
      <w:numFmt w:val="lowerRoman"/>
      <w:lvlText w:val="%6."/>
      <w:lvlJc w:val="right"/>
      <w:pPr>
        <w:ind w:left="4320" w:hanging="180"/>
      </w:pPr>
    </w:lvl>
    <w:lvl w:ilvl="6" w:tplc="35A6A94C" w:tentative="1">
      <w:start w:val="1"/>
      <w:numFmt w:val="decimal"/>
      <w:lvlText w:val="%7."/>
      <w:lvlJc w:val="left"/>
      <w:pPr>
        <w:ind w:left="5040" w:hanging="360"/>
      </w:pPr>
    </w:lvl>
    <w:lvl w:ilvl="7" w:tplc="492C6A7A" w:tentative="1">
      <w:start w:val="1"/>
      <w:numFmt w:val="lowerLetter"/>
      <w:lvlText w:val="%8."/>
      <w:lvlJc w:val="left"/>
      <w:pPr>
        <w:ind w:left="5760" w:hanging="360"/>
      </w:pPr>
    </w:lvl>
    <w:lvl w:ilvl="8" w:tplc="26CCEC18" w:tentative="1">
      <w:start w:val="1"/>
      <w:numFmt w:val="lowerRoman"/>
      <w:lvlText w:val="%9."/>
      <w:lvlJc w:val="right"/>
      <w:pPr>
        <w:ind w:left="6480" w:hanging="180"/>
      </w:pPr>
    </w:lvl>
  </w:abstractNum>
  <w:abstractNum w:abstractNumId="28" w15:restartNumberingAfterBreak="0">
    <w:nsid w:val="581D1624"/>
    <w:multiLevelType w:val="hybridMultilevel"/>
    <w:tmpl w:val="26F28C50"/>
    <w:name w:val="DocXtoolsCompanion_27"/>
    <w:lvl w:ilvl="0" w:tplc="197889B6">
      <w:start w:val="1"/>
      <w:numFmt w:val="lowerLetter"/>
      <w:lvlText w:val="(%1)"/>
      <w:lvlJc w:val="left"/>
      <w:pPr>
        <w:ind w:left="720" w:hanging="360"/>
      </w:pPr>
      <w:rPr>
        <w:rFonts w:hint="default"/>
      </w:rPr>
    </w:lvl>
    <w:lvl w:ilvl="1" w:tplc="909E75C6">
      <w:start w:val="1"/>
      <w:numFmt w:val="lowerLetter"/>
      <w:lvlText w:val="%2."/>
      <w:lvlJc w:val="left"/>
      <w:pPr>
        <w:ind w:left="1440" w:hanging="360"/>
      </w:pPr>
    </w:lvl>
    <w:lvl w:ilvl="2" w:tplc="8FA4257A">
      <w:start w:val="1"/>
      <w:numFmt w:val="lowerRoman"/>
      <w:lvlText w:val="%3."/>
      <w:lvlJc w:val="right"/>
      <w:pPr>
        <w:ind w:left="2160" w:hanging="180"/>
      </w:pPr>
    </w:lvl>
    <w:lvl w:ilvl="3" w:tplc="08226AAC" w:tentative="1">
      <w:start w:val="1"/>
      <w:numFmt w:val="decimal"/>
      <w:lvlText w:val="%4."/>
      <w:lvlJc w:val="left"/>
      <w:pPr>
        <w:ind w:left="2880" w:hanging="360"/>
      </w:pPr>
    </w:lvl>
    <w:lvl w:ilvl="4" w:tplc="E74AB12C" w:tentative="1">
      <w:start w:val="1"/>
      <w:numFmt w:val="lowerLetter"/>
      <w:lvlText w:val="%5."/>
      <w:lvlJc w:val="left"/>
      <w:pPr>
        <w:ind w:left="3600" w:hanging="360"/>
      </w:pPr>
    </w:lvl>
    <w:lvl w:ilvl="5" w:tplc="6F463CA2" w:tentative="1">
      <w:start w:val="1"/>
      <w:numFmt w:val="lowerRoman"/>
      <w:lvlText w:val="%6."/>
      <w:lvlJc w:val="right"/>
      <w:pPr>
        <w:ind w:left="4320" w:hanging="180"/>
      </w:pPr>
    </w:lvl>
    <w:lvl w:ilvl="6" w:tplc="74B2659A" w:tentative="1">
      <w:start w:val="1"/>
      <w:numFmt w:val="decimal"/>
      <w:lvlText w:val="%7."/>
      <w:lvlJc w:val="left"/>
      <w:pPr>
        <w:ind w:left="5040" w:hanging="360"/>
      </w:pPr>
    </w:lvl>
    <w:lvl w:ilvl="7" w:tplc="3EAE2468" w:tentative="1">
      <w:start w:val="1"/>
      <w:numFmt w:val="lowerLetter"/>
      <w:lvlText w:val="%8."/>
      <w:lvlJc w:val="left"/>
      <w:pPr>
        <w:ind w:left="5760" w:hanging="360"/>
      </w:pPr>
    </w:lvl>
    <w:lvl w:ilvl="8" w:tplc="19F89320" w:tentative="1">
      <w:start w:val="1"/>
      <w:numFmt w:val="lowerRoman"/>
      <w:lvlText w:val="%9."/>
      <w:lvlJc w:val="right"/>
      <w:pPr>
        <w:ind w:left="6480" w:hanging="180"/>
      </w:pPr>
    </w:lvl>
  </w:abstractNum>
  <w:abstractNum w:abstractNumId="29" w15:restartNumberingAfterBreak="0">
    <w:nsid w:val="64D17FAE"/>
    <w:multiLevelType w:val="hybridMultilevel"/>
    <w:tmpl w:val="8966B370"/>
    <w:name w:val="DocXtoolsCompanion_28"/>
    <w:lvl w:ilvl="0" w:tplc="EB04845A">
      <w:start w:val="1"/>
      <w:numFmt w:val="lowerLetter"/>
      <w:lvlText w:val="(%1)"/>
      <w:lvlJc w:val="left"/>
      <w:pPr>
        <w:ind w:left="720" w:hanging="360"/>
      </w:pPr>
      <w:rPr>
        <w:rFonts w:hint="default"/>
      </w:rPr>
    </w:lvl>
    <w:lvl w:ilvl="1" w:tplc="E9805E80" w:tentative="1">
      <w:start w:val="1"/>
      <w:numFmt w:val="lowerLetter"/>
      <w:lvlText w:val="%2."/>
      <w:lvlJc w:val="left"/>
      <w:pPr>
        <w:ind w:left="1440" w:hanging="360"/>
      </w:pPr>
    </w:lvl>
    <w:lvl w:ilvl="2" w:tplc="E332B984" w:tentative="1">
      <w:start w:val="1"/>
      <w:numFmt w:val="lowerRoman"/>
      <w:lvlText w:val="%3."/>
      <w:lvlJc w:val="right"/>
      <w:pPr>
        <w:ind w:left="2160" w:hanging="180"/>
      </w:pPr>
    </w:lvl>
    <w:lvl w:ilvl="3" w:tplc="896EBA00" w:tentative="1">
      <w:start w:val="1"/>
      <w:numFmt w:val="decimal"/>
      <w:lvlText w:val="%4."/>
      <w:lvlJc w:val="left"/>
      <w:pPr>
        <w:ind w:left="2880" w:hanging="360"/>
      </w:pPr>
    </w:lvl>
    <w:lvl w:ilvl="4" w:tplc="3B64B9B4" w:tentative="1">
      <w:start w:val="1"/>
      <w:numFmt w:val="lowerLetter"/>
      <w:lvlText w:val="%5."/>
      <w:lvlJc w:val="left"/>
      <w:pPr>
        <w:ind w:left="3600" w:hanging="360"/>
      </w:pPr>
    </w:lvl>
    <w:lvl w:ilvl="5" w:tplc="C884F828" w:tentative="1">
      <w:start w:val="1"/>
      <w:numFmt w:val="lowerRoman"/>
      <w:lvlText w:val="%6."/>
      <w:lvlJc w:val="right"/>
      <w:pPr>
        <w:ind w:left="4320" w:hanging="180"/>
      </w:pPr>
    </w:lvl>
    <w:lvl w:ilvl="6" w:tplc="B4081420" w:tentative="1">
      <w:start w:val="1"/>
      <w:numFmt w:val="decimal"/>
      <w:lvlText w:val="%7."/>
      <w:lvlJc w:val="left"/>
      <w:pPr>
        <w:ind w:left="5040" w:hanging="360"/>
      </w:pPr>
    </w:lvl>
    <w:lvl w:ilvl="7" w:tplc="7C987432" w:tentative="1">
      <w:start w:val="1"/>
      <w:numFmt w:val="lowerLetter"/>
      <w:lvlText w:val="%8."/>
      <w:lvlJc w:val="left"/>
      <w:pPr>
        <w:ind w:left="5760" w:hanging="360"/>
      </w:pPr>
    </w:lvl>
    <w:lvl w:ilvl="8" w:tplc="1EBA41A0" w:tentative="1">
      <w:start w:val="1"/>
      <w:numFmt w:val="lowerRoman"/>
      <w:lvlText w:val="%9."/>
      <w:lvlJc w:val="right"/>
      <w:pPr>
        <w:ind w:left="6480" w:hanging="180"/>
      </w:pPr>
    </w:lvl>
  </w:abstractNum>
  <w:abstractNum w:abstractNumId="30" w15:restartNumberingAfterBreak="0">
    <w:nsid w:val="6A7D1182"/>
    <w:multiLevelType w:val="hybridMultilevel"/>
    <w:tmpl w:val="26F28C50"/>
    <w:name w:val="DocXtoolsCompanion_29"/>
    <w:lvl w:ilvl="0" w:tplc="32E294BA">
      <w:start w:val="1"/>
      <w:numFmt w:val="lowerLetter"/>
      <w:lvlText w:val="(%1)"/>
      <w:lvlJc w:val="left"/>
      <w:pPr>
        <w:ind w:left="720" w:hanging="360"/>
      </w:pPr>
      <w:rPr>
        <w:rFonts w:hint="default"/>
      </w:rPr>
    </w:lvl>
    <w:lvl w:ilvl="1" w:tplc="26F02970">
      <w:start w:val="1"/>
      <w:numFmt w:val="lowerLetter"/>
      <w:lvlText w:val="%2."/>
      <w:lvlJc w:val="left"/>
      <w:pPr>
        <w:ind w:left="1440" w:hanging="360"/>
      </w:pPr>
    </w:lvl>
    <w:lvl w:ilvl="2" w:tplc="1BDE84F8">
      <w:start w:val="1"/>
      <w:numFmt w:val="lowerRoman"/>
      <w:lvlText w:val="%3."/>
      <w:lvlJc w:val="right"/>
      <w:pPr>
        <w:ind w:left="2160" w:hanging="180"/>
      </w:pPr>
    </w:lvl>
    <w:lvl w:ilvl="3" w:tplc="A7865AF4" w:tentative="1">
      <w:start w:val="1"/>
      <w:numFmt w:val="decimal"/>
      <w:lvlText w:val="%4."/>
      <w:lvlJc w:val="left"/>
      <w:pPr>
        <w:ind w:left="2880" w:hanging="360"/>
      </w:pPr>
    </w:lvl>
    <w:lvl w:ilvl="4" w:tplc="A85EB638" w:tentative="1">
      <w:start w:val="1"/>
      <w:numFmt w:val="lowerLetter"/>
      <w:lvlText w:val="%5."/>
      <w:lvlJc w:val="left"/>
      <w:pPr>
        <w:ind w:left="3600" w:hanging="360"/>
      </w:pPr>
    </w:lvl>
    <w:lvl w:ilvl="5" w:tplc="17B02026" w:tentative="1">
      <w:start w:val="1"/>
      <w:numFmt w:val="lowerRoman"/>
      <w:lvlText w:val="%6."/>
      <w:lvlJc w:val="right"/>
      <w:pPr>
        <w:ind w:left="4320" w:hanging="180"/>
      </w:pPr>
    </w:lvl>
    <w:lvl w:ilvl="6" w:tplc="96CCB1B0" w:tentative="1">
      <w:start w:val="1"/>
      <w:numFmt w:val="decimal"/>
      <w:lvlText w:val="%7."/>
      <w:lvlJc w:val="left"/>
      <w:pPr>
        <w:ind w:left="5040" w:hanging="360"/>
      </w:pPr>
    </w:lvl>
    <w:lvl w:ilvl="7" w:tplc="521EDCB4" w:tentative="1">
      <w:start w:val="1"/>
      <w:numFmt w:val="lowerLetter"/>
      <w:lvlText w:val="%8."/>
      <w:lvlJc w:val="left"/>
      <w:pPr>
        <w:ind w:left="5760" w:hanging="360"/>
      </w:pPr>
    </w:lvl>
    <w:lvl w:ilvl="8" w:tplc="6C509BCE" w:tentative="1">
      <w:start w:val="1"/>
      <w:numFmt w:val="lowerRoman"/>
      <w:lvlText w:val="%9."/>
      <w:lvlJc w:val="right"/>
      <w:pPr>
        <w:ind w:left="6480" w:hanging="180"/>
      </w:pPr>
    </w:lvl>
  </w:abstractNum>
  <w:abstractNum w:abstractNumId="31" w15:restartNumberingAfterBreak="0">
    <w:nsid w:val="6BC6499F"/>
    <w:multiLevelType w:val="multilevel"/>
    <w:tmpl w:val="40A2F96A"/>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440"/>
        </w:tabs>
        <w:ind w:left="1440" w:hanging="720"/>
      </w:pPr>
      <w:rPr>
        <w:caps w:val="0"/>
        <w:effect w:val="none"/>
      </w:rPr>
    </w:lvl>
    <w:lvl w:ilvl="2">
      <w:start w:val="1"/>
      <w:numFmt w:val="lowerLetter"/>
      <w:pStyle w:val="RecitalNumbering3"/>
      <w:lvlText w:val="(%3)"/>
      <w:lvlJc w:val="left"/>
      <w:pPr>
        <w:tabs>
          <w:tab w:val="num" w:pos="2160"/>
        </w:tabs>
        <w:ind w:left="2160" w:hanging="720"/>
      </w:pPr>
      <w:rPr>
        <w:caps w:val="0"/>
        <w:effect w:val="none"/>
      </w:rPr>
    </w:lvl>
    <w:lvl w:ilvl="3">
      <w:start w:val="1"/>
      <w:numFmt w:val="none"/>
      <w:lvlRestart w:val="0"/>
      <w:lvlText w:val=""/>
      <w:lvlJc w:val="left"/>
      <w:pPr>
        <w:tabs>
          <w:tab w:val="num" w:pos="1800"/>
        </w:tabs>
        <w:ind w:left="1800" w:hanging="1080"/>
      </w:pPr>
      <w:rPr>
        <w:caps w:val="0"/>
        <w:effect w:val="none"/>
      </w:rPr>
    </w:lvl>
    <w:lvl w:ilvl="4">
      <w:start w:val="1"/>
      <w:numFmt w:val="none"/>
      <w:lvlRestart w:val="0"/>
      <w:lvlText w:val=""/>
      <w:lvlJc w:val="left"/>
      <w:pPr>
        <w:tabs>
          <w:tab w:val="num" w:pos="1800"/>
        </w:tabs>
        <w:ind w:left="1800" w:hanging="1080"/>
      </w:pPr>
      <w:rPr>
        <w:caps w:val="0"/>
        <w:effect w:val="none"/>
      </w:rPr>
    </w:lvl>
    <w:lvl w:ilvl="5">
      <w:start w:val="1"/>
      <w:numFmt w:val="none"/>
      <w:lvlRestart w:val="0"/>
      <w:lvlText w:val=""/>
      <w:lvlJc w:val="left"/>
      <w:pPr>
        <w:tabs>
          <w:tab w:val="num" w:pos="1800"/>
        </w:tabs>
        <w:ind w:left="1800" w:hanging="1080"/>
      </w:pPr>
      <w:rPr>
        <w:caps w:val="0"/>
        <w:effect w:val="none"/>
      </w:rPr>
    </w:lvl>
    <w:lvl w:ilvl="6">
      <w:start w:val="1"/>
      <w:numFmt w:val="none"/>
      <w:lvlRestart w:val="0"/>
      <w:lvlText w:val=""/>
      <w:lvlJc w:val="left"/>
      <w:pPr>
        <w:tabs>
          <w:tab w:val="num" w:pos="1800"/>
        </w:tabs>
        <w:ind w:left="1800" w:hanging="1080"/>
      </w:pPr>
      <w:rPr>
        <w:caps w:val="0"/>
        <w:effect w:val="none"/>
      </w:rPr>
    </w:lvl>
    <w:lvl w:ilvl="7">
      <w:start w:val="1"/>
      <w:numFmt w:val="none"/>
      <w:lvlRestart w:val="0"/>
      <w:lvlText w:val=""/>
      <w:lvlJc w:val="left"/>
      <w:pPr>
        <w:tabs>
          <w:tab w:val="num" w:pos="1800"/>
        </w:tabs>
        <w:ind w:left="1800" w:hanging="1080"/>
      </w:pPr>
      <w:rPr>
        <w:caps w:val="0"/>
        <w:effect w:val="none"/>
      </w:rPr>
    </w:lvl>
    <w:lvl w:ilvl="8">
      <w:start w:val="1"/>
      <w:numFmt w:val="none"/>
      <w:lvlRestart w:val="0"/>
      <w:lvlText w:val=""/>
      <w:lvlJc w:val="left"/>
      <w:pPr>
        <w:tabs>
          <w:tab w:val="num" w:pos="1800"/>
        </w:tabs>
        <w:ind w:left="1800" w:hanging="1080"/>
      </w:pPr>
      <w:rPr>
        <w:caps w:val="0"/>
        <w:effect w:val="none"/>
      </w:rPr>
    </w:lvl>
  </w:abstractNum>
  <w:abstractNum w:abstractNumId="32" w15:restartNumberingAfterBreak="0">
    <w:nsid w:val="6DBA44F5"/>
    <w:multiLevelType w:val="hybridMultilevel"/>
    <w:tmpl w:val="6AB8AE28"/>
    <w:name w:val="DocXtoolsCompanion_31"/>
    <w:lvl w:ilvl="0" w:tplc="8EC22644">
      <w:start w:val="29"/>
      <w:numFmt w:val="bullet"/>
      <w:lvlText w:val="-"/>
      <w:lvlJc w:val="left"/>
      <w:pPr>
        <w:ind w:left="720" w:hanging="360"/>
      </w:pPr>
      <w:rPr>
        <w:rFonts w:ascii="Times New Roman" w:eastAsia="SimSun" w:hAnsi="Times New Roman" w:cs="Times New Roman" w:hint="default"/>
      </w:rPr>
    </w:lvl>
    <w:lvl w:ilvl="1" w:tplc="5F1AF8EE" w:tentative="1">
      <w:start w:val="1"/>
      <w:numFmt w:val="bullet"/>
      <w:lvlText w:val="o"/>
      <w:lvlJc w:val="left"/>
      <w:pPr>
        <w:ind w:left="1440" w:hanging="360"/>
      </w:pPr>
      <w:rPr>
        <w:rFonts w:ascii="Courier New" w:hAnsi="Courier New" w:cs="Courier New" w:hint="default"/>
      </w:rPr>
    </w:lvl>
    <w:lvl w:ilvl="2" w:tplc="8B8AC468" w:tentative="1">
      <w:start w:val="1"/>
      <w:numFmt w:val="bullet"/>
      <w:lvlText w:val=""/>
      <w:lvlJc w:val="left"/>
      <w:pPr>
        <w:ind w:left="2160" w:hanging="360"/>
      </w:pPr>
      <w:rPr>
        <w:rFonts w:ascii="Wingdings" w:hAnsi="Wingdings" w:hint="default"/>
      </w:rPr>
    </w:lvl>
    <w:lvl w:ilvl="3" w:tplc="452042B4" w:tentative="1">
      <w:start w:val="1"/>
      <w:numFmt w:val="bullet"/>
      <w:lvlText w:val=""/>
      <w:lvlJc w:val="left"/>
      <w:pPr>
        <w:ind w:left="2880" w:hanging="360"/>
      </w:pPr>
      <w:rPr>
        <w:rFonts w:ascii="Symbol" w:hAnsi="Symbol" w:hint="default"/>
      </w:rPr>
    </w:lvl>
    <w:lvl w:ilvl="4" w:tplc="82A42B96" w:tentative="1">
      <w:start w:val="1"/>
      <w:numFmt w:val="bullet"/>
      <w:lvlText w:val="o"/>
      <w:lvlJc w:val="left"/>
      <w:pPr>
        <w:ind w:left="3600" w:hanging="360"/>
      </w:pPr>
      <w:rPr>
        <w:rFonts w:ascii="Courier New" w:hAnsi="Courier New" w:cs="Courier New" w:hint="default"/>
      </w:rPr>
    </w:lvl>
    <w:lvl w:ilvl="5" w:tplc="635AE5F4" w:tentative="1">
      <w:start w:val="1"/>
      <w:numFmt w:val="bullet"/>
      <w:lvlText w:val=""/>
      <w:lvlJc w:val="left"/>
      <w:pPr>
        <w:ind w:left="4320" w:hanging="360"/>
      </w:pPr>
      <w:rPr>
        <w:rFonts w:ascii="Wingdings" w:hAnsi="Wingdings" w:hint="default"/>
      </w:rPr>
    </w:lvl>
    <w:lvl w:ilvl="6" w:tplc="8514D492" w:tentative="1">
      <w:start w:val="1"/>
      <w:numFmt w:val="bullet"/>
      <w:lvlText w:val=""/>
      <w:lvlJc w:val="left"/>
      <w:pPr>
        <w:ind w:left="5040" w:hanging="360"/>
      </w:pPr>
      <w:rPr>
        <w:rFonts w:ascii="Symbol" w:hAnsi="Symbol" w:hint="default"/>
      </w:rPr>
    </w:lvl>
    <w:lvl w:ilvl="7" w:tplc="7AD4866E" w:tentative="1">
      <w:start w:val="1"/>
      <w:numFmt w:val="bullet"/>
      <w:lvlText w:val="o"/>
      <w:lvlJc w:val="left"/>
      <w:pPr>
        <w:ind w:left="5760" w:hanging="360"/>
      </w:pPr>
      <w:rPr>
        <w:rFonts w:ascii="Courier New" w:hAnsi="Courier New" w:cs="Courier New" w:hint="default"/>
      </w:rPr>
    </w:lvl>
    <w:lvl w:ilvl="8" w:tplc="CFE64F8A" w:tentative="1">
      <w:start w:val="1"/>
      <w:numFmt w:val="bullet"/>
      <w:lvlText w:val=""/>
      <w:lvlJc w:val="left"/>
      <w:pPr>
        <w:ind w:left="6480" w:hanging="360"/>
      </w:pPr>
      <w:rPr>
        <w:rFonts w:ascii="Wingdings" w:hAnsi="Wingdings" w:hint="default"/>
      </w:rPr>
    </w:lvl>
  </w:abstractNum>
  <w:num w:numId="1" w16cid:durableId="1398093021">
    <w:abstractNumId w:val="11"/>
  </w:num>
  <w:num w:numId="2" w16cid:durableId="1309820024">
    <w:abstractNumId w:val="26"/>
  </w:num>
  <w:num w:numId="3" w16cid:durableId="1779713016">
    <w:abstractNumId w:val="18"/>
  </w:num>
  <w:num w:numId="4" w16cid:durableId="71246858">
    <w:abstractNumId w:val="19"/>
  </w:num>
  <w:num w:numId="5" w16cid:durableId="1894465820">
    <w:abstractNumId w:val="10"/>
  </w:num>
  <w:num w:numId="6" w16cid:durableId="519853987">
    <w:abstractNumId w:val="25"/>
  </w:num>
  <w:num w:numId="7" w16cid:durableId="1376461762">
    <w:abstractNumId w:val="31"/>
  </w:num>
  <w:num w:numId="8" w16cid:durableId="1780105029">
    <w:abstractNumId w:val="7"/>
  </w:num>
  <w:num w:numId="9" w16cid:durableId="1957636335">
    <w:abstractNumId w:val="6"/>
  </w:num>
  <w:num w:numId="10" w16cid:durableId="35660837">
    <w:abstractNumId w:val="5"/>
  </w:num>
  <w:num w:numId="11" w16cid:durableId="559052912">
    <w:abstractNumId w:val="4"/>
  </w:num>
  <w:num w:numId="12" w16cid:durableId="276762164">
    <w:abstractNumId w:val="8"/>
  </w:num>
  <w:num w:numId="13" w16cid:durableId="359280096">
    <w:abstractNumId w:val="3"/>
  </w:num>
  <w:num w:numId="14" w16cid:durableId="456291468">
    <w:abstractNumId w:val="2"/>
  </w:num>
  <w:num w:numId="15" w16cid:durableId="1887526211">
    <w:abstractNumId w:val="1"/>
  </w:num>
  <w:num w:numId="16" w16cid:durableId="468330921">
    <w:abstractNumId w:val="0"/>
  </w:num>
  <w:num w:numId="17" w16cid:durableId="19441425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2046232">
    <w:abstractNumId w:val="26"/>
    <w:lvlOverride w:ilvl="0">
      <w:startOverride w:val="13"/>
    </w:lvlOverride>
    <w:lvlOverride w:ilvl="1">
      <w:startOverride w:val="6"/>
    </w:lvlOverride>
    <w:lvlOverride w:ilvl="2">
      <w:startOverride w:val="2"/>
    </w:lvlOverride>
    <w:lvlOverride w:ilvl="3">
      <w:startOverride w:val="3"/>
    </w:lvlOverride>
    <w:lvlOverride w:ilvl="4">
      <w:startOverride w:val="27"/>
    </w:lvlOverride>
    <w:lvlOverride w:ilvl="5">
      <w:startOverride w:val="1"/>
    </w:lvlOverride>
    <w:lvlOverride w:ilvl="6">
      <w:startOverride w:val="1"/>
    </w:lvlOverride>
    <w:lvlOverride w:ilvl="7">
      <w:startOverride w:val="1"/>
    </w:lvlOverride>
    <w:lvlOverride w:ilvl="8">
      <w:startOverride w:val="1"/>
    </w:lvlOverride>
  </w:num>
  <w:num w:numId="19" w16cid:durableId="167086526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0321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25968335">
    <w:abstractNumId w:val="20"/>
  </w:num>
  <w:num w:numId="22" w16cid:durableId="2055352001">
    <w:abstractNumId w:val="27"/>
  </w:num>
  <w:num w:numId="23" w16cid:durableId="1370951587">
    <w:abstractNumId w:val="22"/>
  </w:num>
  <w:num w:numId="24" w16cid:durableId="299573923">
    <w:abstractNumId w:val="9"/>
  </w:num>
  <w:num w:numId="25" w16cid:durableId="689838113">
    <w:abstractNumId w:val="21"/>
  </w:num>
  <w:num w:numId="26" w16cid:durableId="931670176">
    <w:abstractNumId w:val="15"/>
  </w:num>
  <w:num w:numId="27" w16cid:durableId="721291141">
    <w:abstractNumId w:val="12"/>
  </w:num>
  <w:num w:numId="28" w16cid:durableId="1586770275">
    <w:abstractNumId w:val="13"/>
  </w:num>
  <w:num w:numId="29" w16cid:durableId="88083294">
    <w:abstractNumId w:val="28"/>
  </w:num>
  <w:num w:numId="30" w16cid:durableId="336687558">
    <w:abstractNumId w:val="29"/>
  </w:num>
  <w:num w:numId="31" w16cid:durableId="106242520">
    <w:abstractNumId w:val="16"/>
  </w:num>
  <w:num w:numId="32" w16cid:durableId="1737898036">
    <w:abstractNumId w:val="32"/>
  </w:num>
  <w:num w:numId="33" w16cid:durableId="1395812984">
    <w:abstractNumId w:val="26"/>
  </w:num>
  <w:num w:numId="34" w16cid:durableId="33071836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70315218">
    <w:abstractNumId w:val="24"/>
  </w:num>
  <w:num w:numId="36" w16cid:durableId="605159529">
    <w:abstractNumId w:val="26"/>
  </w:num>
  <w:num w:numId="37" w16cid:durableId="991174781">
    <w:abstractNumId w:val="26"/>
  </w:num>
  <w:num w:numId="38" w16cid:durableId="1329869278">
    <w:abstractNumId w:val="26"/>
  </w:num>
  <w:num w:numId="39" w16cid:durableId="2005156725">
    <w:abstractNumId w:val="14"/>
  </w:num>
  <w:num w:numId="40" w16cid:durableId="404452957">
    <w:abstractNumId w:val="30"/>
  </w:num>
  <w:num w:numId="41" w16cid:durableId="438136663">
    <w:abstractNumId w:val="17"/>
  </w:num>
  <w:num w:numId="42" w16cid:durableId="1569026260">
    <w:abstractNumId w:val="26"/>
  </w:num>
  <w:num w:numId="43" w16cid:durableId="68582244">
    <w:abstractNumId w:val="26"/>
  </w:num>
  <w:num w:numId="44" w16cid:durableId="1336106358">
    <w:abstractNumId w:val="23"/>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nneth Wallace-Müller">
    <w15:presenceInfo w15:providerId="AD" w15:userId="S::kenneth.wallace-mueller@dlapiper.com::5b284436-06e7-468d-b6bc-5effcdadf36c"/>
  </w15:person>
  <w15:person w15:author="Nicole Lange">
    <w15:presenceInfo w15:providerId="AD" w15:userId="S::Nicole.Lange@dlapiper.com::8cbf818b-b909-4b71-aeca-063dc1ae6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oNotDisplayPageBoundaries/>
  <w:displayBackgroundShape/>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916"/>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770"/>
    <w:rsid w:val="0000159B"/>
    <w:rsid w:val="0000259D"/>
    <w:rsid w:val="000028D2"/>
    <w:rsid w:val="000034A4"/>
    <w:rsid w:val="00004C23"/>
    <w:rsid w:val="00005E6A"/>
    <w:rsid w:val="00006897"/>
    <w:rsid w:val="00006AD2"/>
    <w:rsid w:val="00006E3E"/>
    <w:rsid w:val="000077B9"/>
    <w:rsid w:val="000105FA"/>
    <w:rsid w:val="00010678"/>
    <w:rsid w:val="000106F8"/>
    <w:rsid w:val="00010E4D"/>
    <w:rsid w:val="0001252B"/>
    <w:rsid w:val="0002354E"/>
    <w:rsid w:val="000235A3"/>
    <w:rsid w:val="00024DD0"/>
    <w:rsid w:val="00030642"/>
    <w:rsid w:val="000309D5"/>
    <w:rsid w:val="000347EB"/>
    <w:rsid w:val="00034961"/>
    <w:rsid w:val="000367FD"/>
    <w:rsid w:val="0004123F"/>
    <w:rsid w:val="00041A07"/>
    <w:rsid w:val="000448C5"/>
    <w:rsid w:val="00044C08"/>
    <w:rsid w:val="0004705F"/>
    <w:rsid w:val="000540C4"/>
    <w:rsid w:val="00054463"/>
    <w:rsid w:val="000544A7"/>
    <w:rsid w:val="0005682B"/>
    <w:rsid w:val="00056841"/>
    <w:rsid w:val="0006020F"/>
    <w:rsid w:val="000621F2"/>
    <w:rsid w:val="00062581"/>
    <w:rsid w:val="00062BD5"/>
    <w:rsid w:val="000639A7"/>
    <w:rsid w:val="0006771A"/>
    <w:rsid w:val="0007358E"/>
    <w:rsid w:val="0007582A"/>
    <w:rsid w:val="00075838"/>
    <w:rsid w:val="00077818"/>
    <w:rsid w:val="00077896"/>
    <w:rsid w:val="00084A01"/>
    <w:rsid w:val="00085274"/>
    <w:rsid w:val="000853B2"/>
    <w:rsid w:val="000873C2"/>
    <w:rsid w:val="00092077"/>
    <w:rsid w:val="00092CF8"/>
    <w:rsid w:val="00093B72"/>
    <w:rsid w:val="0009741F"/>
    <w:rsid w:val="00097496"/>
    <w:rsid w:val="000A3453"/>
    <w:rsid w:val="000A5615"/>
    <w:rsid w:val="000A5D6F"/>
    <w:rsid w:val="000B0F88"/>
    <w:rsid w:val="000B1461"/>
    <w:rsid w:val="000B1A24"/>
    <w:rsid w:val="000B2A28"/>
    <w:rsid w:val="000B3BAA"/>
    <w:rsid w:val="000B4D74"/>
    <w:rsid w:val="000B6C0B"/>
    <w:rsid w:val="000C0179"/>
    <w:rsid w:val="000C20CD"/>
    <w:rsid w:val="000C31DA"/>
    <w:rsid w:val="000C3588"/>
    <w:rsid w:val="000C65F8"/>
    <w:rsid w:val="000C7446"/>
    <w:rsid w:val="000C7E3C"/>
    <w:rsid w:val="000D0128"/>
    <w:rsid w:val="000D14AA"/>
    <w:rsid w:val="000D6BE9"/>
    <w:rsid w:val="000D7F67"/>
    <w:rsid w:val="000E4E81"/>
    <w:rsid w:val="000E67DB"/>
    <w:rsid w:val="000E6AE2"/>
    <w:rsid w:val="000F279F"/>
    <w:rsid w:val="000F2EC6"/>
    <w:rsid w:val="000F3714"/>
    <w:rsid w:val="000F5345"/>
    <w:rsid w:val="000F6A08"/>
    <w:rsid w:val="001000FD"/>
    <w:rsid w:val="00102892"/>
    <w:rsid w:val="0011029D"/>
    <w:rsid w:val="00111EDC"/>
    <w:rsid w:val="00114B4D"/>
    <w:rsid w:val="00115B12"/>
    <w:rsid w:val="00117C93"/>
    <w:rsid w:val="00121AF0"/>
    <w:rsid w:val="00121E33"/>
    <w:rsid w:val="001221A5"/>
    <w:rsid w:val="0012587E"/>
    <w:rsid w:val="00125923"/>
    <w:rsid w:val="001323BE"/>
    <w:rsid w:val="0013527E"/>
    <w:rsid w:val="00136A9D"/>
    <w:rsid w:val="00142529"/>
    <w:rsid w:val="00142C2B"/>
    <w:rsid w:val="00142DDE"/>
    <w:rsid w:val="00150D5D"/>
    <w:rsid w:val="001513B8"/>
    <w:rsid w:val="0015314F"/>
    <w:rsid w:val="0015523E"/>
    <w:rsid w:val="001575A1"/>
    <w:rsid w:val="001620A0"/>
    <w:rsid w:val="001632B5"/>
    <w:rsid w:val="00164C06"/>
    <w:rsid w:val="00165579"/>
    <w:rsid w:val="00167C16"/>
    <w:rsid w:val="0017162D"/>
    <w:rsid w:val="00172526"/>
    <w:rsid w:val="001725B2"/>
    <w:rsid w:val="00175D00"/>
    <w:rsid w:val="00176E79"/>
    <w:rsid w:val="00182A8D"/>
    <w:rsid w:val="00182CEF"/>
    <w:rsid w:val="00183B94"/>
    <w:rsid w:val="00184980"/>
    <w:rsid w:val="001920BD"/>
    <w:rsid w:val="00195EDF"/>
    <w:rsid w:val="00195F27"/>
    <w:rsid w:val="00197715"/>
    <w:rsid w:val="001979B4"/>
    <w:rsid w:val="001A1AE7"/>
    <w:rsid w:val="001A2227"/>
    <w:rsid w:val="001A402C"/>
    <w:rsid w:val="001A5A35"/>
    <w:rsid w:val="001A7296"/>
    <w:rsid w:val="001B0B3C"/>
    <w:rsid w:val="001B4A54"/>
    <w:rsid w:val="001B4EE1"/>
    <w:rsid w:val="001B694E"/>
    <w:rsid w:val="001B7D67"/>
    <w:rsid w:val="001C099D"/>
    <w:rsid w:val="001C3BAB"/>
    <w:rsid w:val="001C604E"/>
    <w:rsid w:val="001D1F2E"/>
    <w:rsid w:val="001D2C62"/>
    <w:rsid w:val="001D6453"/>
    <w:rsid w:val="001D7436"/>
    <w:rsid w:val="001D759F"/>
    <w:rsid w:val="001E162F"/>
    <w:rsid w:val="001E2F1E"/>
    <w:rsid w:val="001E429B"/>
    <w:rsid w:val="001E5C66"/>
    <w:rsid w:val="001E74D2"/>
    <w:rsid w:val="001F031A"/>
    <w:rsid w:val="001F1C5E"/>
    <w:rsid w:val="001F2BDE"/>
    <w:rsid w:val="001F3268"/>
    <w:rsid w:val="001F463A"/>
    <w:rsid w:val="001F4BBF"/>
    <w:rsid w:val="001F5232"/>
    <w:rsid w:val="001F5669"/>
    <w:rsid w:val="001F6E69"/>
    <w:rsid w:val="001F70BA"/>
    <w:rsid w:val="002007E7"/>
    <w:rsid w:val="0020363C"/>
    <w:rsid w:val="0020469A"/>
    <w:rsid w:val="002050E0"/>
    <w:rsid w:val="00207688"/>
    <w:rsid w:val="00211456"/>
    <w:rsid w:val="00211789"/>
    <w:rsid w:val="002119C2"/>
    <w:rsid w:val="0021544A"/>
    <w:rsid w:val="00215D77"/>
    <w:rsid w:val="00220E97"/>
    <w:rsid w:val="0022162B"/>
    <w:rsid w:val="0022197A"/>
    <w:rsid w:val="00221990"/>
    <w:rsid w:val="00222894"/>
    <w:rsid w:val="002229F5"/>
    <w:rsid w:val="00226FB7"/>
    <w:rsid w:val="00227055"/>
    <w:rsid w:val="0023073A"/>
    <w:rsid w:val="002320D8"/>
    <w:rsid w:val="00232A68"/>
    <w:rsid w:val="002338BA"/>
    <w:rsid w:val="0023648E"/>
    <w:rsid w:val="002401A0"/>
    <w:rsid w:val="00242B72"/>
    <w:rsid w:val="00247B3E"/>
    <w:rsid w:val="0025011F"/>
    <w:rsid w:val="00253538"/>
    <w:rsid w:val="00255E67"/>
    <w:rsid w:val="002565D2"/>
    <w:rsid w:val="00256A85"/>
    <w:rsid w:val="00256ADA"/>
    <w:rsid w:val="002572EF"/>
    <w:rsid w:val="00260794"/>
    <w:rsid w:val="00261ECB"/>
    <w:rsid w:val="00265550"/>
    <w:rsid w:val="00266203"/>
    <w:rsid w:val="00267A73"/>
    <w:rsid w:val="00273B33"/>
    <w:rsid w:val="00274747"/>
    <w:rsid w:val="00276C13"/>
    <w:rsid w:val="00277864"/>
    <w:rsid w:val="0027786E"/>
    <w:rsid w:val="00277A91"/>
    <w:rsid w:val="00277BDC"/>
    <w:rsid w:val="002803E1"/>
    <w:rsid w:val="0028134C"/>
    <w:rsid w:val="002820DB"/>
    <w:rsid w:val="002859A0"/>
    <w:rsid w:val="002867C5"/>
    <w:rsid w:val="0029678F"/>
    <w:rsid w:val="00297025"/>
    <w:rsid w:val="002A0C73"/>
    <w:rsid w:val="002A103F"/>
    <w:rsid w:val="002A1993"/>
    <w:rsid w:val="002A324C"/>
    <w:rsid w:val="002A4249"/>
    <w:rsid w:val="002B238F"/>
    <w:rsid w:val="002B7068"/>
    <w:rsid w:val="002B76C2"/>
    <w:rsid w:val="002B7776"/>
    <w:rsid w:val="002B7BAC"/>
    <w:rsid w:val="002C1407"/>
    <w:rsid w:val="002C2282"/>
    <w:rsid w:val="002C2844"/>
    <w:rsid w:val="002C306D"/>
    <w:rsid w:val="002C3958"/>
    <w:rsid w:val="002C3ECF"/>
    <w:rsid w:val="002C40C0"/>
    <w:rsid w:val="002C4770"/>
    <w:rsid w:val="002C58E6"/>
    <w:rsid w:val="002C6BF9"/>
    <w:rsid w:val="002C7C89"/>
    <w:rsid w:val="002C7CF9"/>
    <w:rsid w:val="002D3C5A"/>
    <w:rsid w:val="002D47AB"/>
    <w:rsid w:val="002D4E90"/>
    <w:rsid w:val="002E0B52"/>
    <w:rsid w:val="002E2FF7"/>
    <w:rsid w:val="002E33BE"/>
    <w:rsid w:val="002E42BE"/>
    <w:rsid w:val="002E6BC0"/>
    <w:rsid w:val="002E731C"/>
    <w:rsid w:val="002F494F"/>
    <w:rsid w:val="00301AE3"/>
    <w:rsid w:val="00302E61"/>
    <w:rsid w:val="00304354"/>
    <w:rsid w:val="00305BF9"/>
    <w:rsid w:val="003108D8"/>
    <w:rsid w:val="003111E5"/>
    <w:rsid w:val="003127B7"/>
    <w:rsid w:val="00313A61"/>
    <w:rsid w:val="00313EA1"/>
    <w:rsid w:val="00317591"/>
    <w:rsid w:val="003251EE"/>
    <w:rsid w:val="00325E49"/>
    <w:rsid w:val="00332C74"/>
    <w:rsid w:val="00335616"/>
    <w:rsid w:val="00337EC5"/>
    <w:rsid w:val="00340E86"/>
    <w:rsid w:val="003449A6"/>
    <w:rsid w:val="00344DE7"/>
    <w:rsid w:val="00350588"/>
    <w:rsid w:val="00351800"/>
    <w:rsid w:val="00352D38"/>
    <w:rsid w:val="0035339E"/>
    <w:rsid w:val="00356A6B"/>
    <w:rsid w:val="00365DC0"/>
    <w:rsid w:val="0037104E"/>
    <w:rsid w:val="00372EC6"/>
    <w:rsid w:val="0037456B"/>
    <w:rsid w:val="0038025C"/>
    <w:rsid w:val="0038088F"/>
    <w:rsid w:val="00381394"/>
    <w:rsid w:val="00382C64"/>
    <w:rsid w:val="003855B1"/>
    <w:rsid w:val="003859FF"/>
    <w:rsid w:val="0038624C"/>
    <w:rsid w:val="0039110A"/>
    <w:rsid w:val="0039131E"/>
    <w:rsid w:val="00392E6F"/>
    <w:rsid w:val="00393505"/>
    <w:rsid w:val="00395A36"/>
    <w:rsid w:val="00396595"/>
    <w:rsid w:val="003A1EF0"/>
    <w:rsid w:val="003A2003"/>
    <w:rsid w:val="003A5B17"/>
    <w:rsid w:val="003A6A8D"/>
    <w:rsid w:val="003A7486"/>
    <w:rsid w:val="003B1C8A"/>
    <w:rsid w:val="003B3751"/>
    <w:rsid w:val="003B6401"/>
    <w:rsid w:val="003C02D1"/>
    <w:rsid w:val="003C1B0A"/>
    <w:rsid w:val="003C585D"/>
    <w:rsid w:val="003C65CD"/>
    <w:rsid w:val="003C6FC3"/>
    <w:rsid w:val="003C76BC"/>
    <w:rsid w:val="003D1C6D"/>
    <w:rsid w:val="003D3B8A"/>
    <w:rsid w:val="003D44B5"/>
    <w:rsid w:val="003D53E5"/>
    <w:rsid w:val="003D6718"/>
    <w:rsid w:val="003D7171"/>
    <w:rsid w:val="003D7A6C"/>
    <w:rsid w:val="003D7D25"/>
    <w:rsid w:val="003E0090"/>
    <w:rsid w:val="003E0DC7"/>
    <w:rsid w:val="003E384B"/>
    <w:rsid w:val="003E5DC1"/>
    <w:rsid w:val="003F0C21"/>
    <w:rsid w:val="003F1375"/>
    <w:rsid w:val="003F1B32"/>
    <w:rsid w:val="003F27D3"/>
    <w:rsid w:val="003F3327"/>
    <w:rsid w:val="003F3D91"/>
    <w:rsid w:val="003F41AE"/>
    <w:rsid w:val="003F67B3"/>
    <w:rsid w:val="003F7162"/>
    <w:rsid w:val="003F79AD"/>
    <w:rsid w:val="00400F18"/>
    <w:rsid w:val="00400FD7"/>
    <w:rsid w:val="00403187"/>
    <w:rsid w:val="00403D2F"/>
    <w:rsid w:val="004057D8"/>
    <w:rsid w:val="004073B2"/>
    <w:rsid w:val="00407441"/>
    <w:rsid w:val="004074F2"/>
    <w:rsid w:val="00410563"/>
    <w:rsid w:val="0041061F"/>
    <w:rsid w:val="00411832"/>
    <w:rsid w:val="00413A2B"/>
    <w:rsid w:val="00413C90"/>
    <w:rsid w:val="00413D8E"/>
    <w:rsid w:val="004158CA"/>
    <w:rsid w:val="00416110"/>
    <w:rsid w:val="00416AC2"/>
    <w:rsid w:val="00417FAD"/>
    <w:rsid w:val="00421C1E"/>
    <w:rsid w:val="00421E75"/>
    <w:rsid w:val="00422CC1"/>
    <w:rsid w:val="00423295"/>
    <w:rsid w:val="004240BA"/>
    <w:rsid w:val="00424FC1"/>
    <w:rsid w:val="00425317"/>
    <w:rsid w:val="00426614"/>
    <w:rsid w:val="00427C96"/>
    <w:rsid w:val="00427E1D"/>
    <w:rsid w:val="004313B0"/>
    <w:rsid w:val="00434A4C"/>
    <w:rsid w:val="00435B98"/>
    <w:rsid w:val="00435F17"/>
    <w:rsid w:val="0044278C"/>
    <w:rsid w:val="0044286F"/>
    <w:rsid w:val="0044382A"/>
    <w:rsid w:val="00446181"/>
    <w:rsid w:val="00446FDC"/>
    <w:rsid w:val="004502E8"/>
    <w:rsid w:val="004507D0"/>
    <w:rsid w:val="004513BA"/>
    <w:rsid w:val="00453F32"/>
    <w:rsid w:val="004623E3"/>
    <w:rsid w:val="004623E5"/>
    <w:rsid w:val="00467F00"/>
    <w:rsid w:val="004708CD"/>
    <w:rsid w:val="00473545"/>
    <w:rsid w:val="0047408B"/>
    <w:rsid w:val="00474A6B"/>
    <w:rsid w:val="0047537C"/>
    <w:rsid w:val="00480CFE"/>
    <w:rsid w:val="004815DE"/>
    <w:rsid w:val="00483A1B"/>
    <w:rsid w:val="004841A5"/>
    <w:rsid w:val="00485562"/>
    <w:rsid w:val="00485E6D"/>
    <w:rsid w:val="00487C6A"/>
    <w:rsid w:val="00490813"/>
    <w:rsid w:val="0049296F"/>
    <w:rsid w:val="00492DA1"/>
    <w:rsid w:val="00495548"/>
    <w:rsid w:val="00496F07"/>
    <w:rsid w:val="0049730C"/>
    <w:rsid w:val="00497EA5"/>
    <w:rsid w:val="004A119D"/>
    <w:rsid w:val="004A22CD"/>
    <w:rsid w:val="004A445F"/>
    <w:rsid w:val="004A762B"/>
    <w:rsid w:val="004A7641"/>
    <w:rsid w:val="004A7B54"/>
    <w:rsid w:val="004B08FC"/>
    <w:rsid w:val="004B0E46"/>
    <w:rsid w:val="004B18D9"/>
    <w:rsid w:val="004B7683"/>
    <w:rsid w:val="004C0E0E"/>
    <w:rsid w:val="004C131F"/>
    <w:rsid w:val="004C3710"/>
    <w:rsid w:val="004C4B11"/>
    <w:rsid w:val="004C4DA0"/>
    <w:rsid w:val="004C54AD"/>
    <w:rsid w:val="004C592D"/>
    <w:rsid w:val="004C72D8"/>
    <w:rsid w:val="004D0BA9"/>
    <w:rsid w:val="004D150A"/>
    <w:rsid w:val="004D3FC7"/>
    <w:rsid w:val="004D4662"/>
    <w:rsid w:val="004D4ADD"/>
    <w:rsid w:val="004D4D8A"/>
    <w:rsid w:val="004D5E8E"/>
    <w:rsid w:val="004D695B"/>
    <w:rsid w:val="004D724E"/>
    <w:rsid w:val="004E04D6"/>
    <w:rsid w:val="004E0E5D"/>
    <w:rsid w:val="004F07D0"/>
    <w:rsid w:val="004F1975"/>
    <w:rsid w:val="004F40F3"/>
    <w:rsid w:val="004F49CA"/>
    <w:rsid w:val="004F6C72"/>
    <w:rsid w:val="004F6E7F"/>
    <w:rsid w:val="004F7B81"/>
    <w:rsid w:val="00500BCA"/>
    <w:rsid w:val="00500D1A"/>
    <w:rsid w:val="0050122C"/>
    <w:rsid w:val="00501665"/>
    <w:rsid w:val="005020CF"/>
    <w:rsid w:val="00502D0D"/>
    <w:rsid w:val="00505BEB"/>
    <w:rsid w:val="00511BA8"/>
    <w:rsid w:val="00512900"/>
    <w:rsid w:val="00512BD9"/>
    <w:rsid w:val="005216DD"/>
    <w:rsid w:val="00522105"/>
    <w:rsid w:val="005222DA"/>
    <w:rsid w:val="0052597A"/>
    <w:rsid w:val="005265B9"/>
    <w:rsid w:val="0052670C"/>
    <w:rsid w:val="00530440"/>
    <w:rsid w:val="0053123B"/>
    <w:rsid w:val="005321FE"/>
    <w:rsid w:val="0053364C"/>
    <w:rsid w:val="00534110"/>
    <w:rsid w:val="0053422C"/>
    <w:rsid w:val="005407FC"/>
    <w:rsid w:val="00542DBE"/>
    <w:rsid w:val="00543F1E"/>
    <w:rsid w:val="00544D70"/>
    <w:rsid w:val="00545CE6"/>
    <w:rsid w:val="005460C5"/>
    <w:rsid w:val="00546254"/>
    <w:rsid w:val="00546A43"/>
    <w:rsid w:val="00550397"/>
    <w:rsid w:val="005513E9"/>
    <w:rsid w:val="00554537"/>
    <w:rsid w:val="00556B49"/>
    <w:rsid w:val="005577FE"/>
    <w:rsid w:val="00560F89"/>
    <w:rsid w:val="00564B88"/>
    <w:rsid w:val="005657F7"/>
    <w:rsid w:val="00571B1E"/>
    <w:rsid w:val="00574F57"/>
    <w:rsid w:val="005771DF"/>
    <w:rsid w:val="005811CC"/>
    <w:rsid w:val="00584DBF"/>
    <w:rsid w:val="00585182"/>
    <w:rsid w:val="00586836"/>
    <w:rsid w:val="00587676"/>
    <w:rsid w:val="005879D3"/>
    <w:rsid w:val="00590804"/>
    <w:rsid w:val="00594D19"/>
    <w:rsid w:val="005A3780"/>
    <w:rsid w:val="005A4D1C"/>
    <w:rsid w:val="005A588F"/>
    <w:rsid w:val="005A67B0"/>
    <w:rsid w:val="005A75B3"/>
    <w:rsid w:val="005B291F"/>
    <w:rsid w:val="005B4D92"/>
    <w:rsid w:val="005B4DAA"/>
    <w:rsid w:val="005B6D03"/>
    <w:rsid w:val="005C033E"/>
    <w:rsid w:val="005C4FC3"/>
    <w:rsid w:val="005D0A65"/>
    <w:rsid w:val="005D2CC7"/>
    <w:rsid w:val="005D403E"/>
    <w:rsid w:val="005D4D30"/>
    <w:rsid w:val="005D56B0"/>
    <w:rsid w:val="005D6016"/>
    <w:rsid w:val="005D7A3C"/>
    <w:rsid w:val="005E05E7"/>
    <w:rsid w:val="005E1719"/>
    <w:rsid w:val="005E1CA3"/>
    <w:rsid w:val="005E349F"/>
    <w:rsid w:val="005E3AE0"/>
    <w:rsid w:val="005E47C0"/>
    <w:rsid w:val="005E7E03"/>
    <w:rsid w:val="005F0167"/>
    <w:rsid w:val="005F1A56"/>
    <w:rsid w:val="005F3333"/>
    <w:rsid w:val="005F4BE1"/>
    <w:rsid w:val="005F7CCF"/>
    <w:rsid w:val="00602113"/>
    <w:rsid w:val="006028AB"/>
    <w:rsid w:val="00602A53"/>
    <w:rsid w:val="00604514"/>
    <w:rsid w:val="0061086B"/>
    <w:rsid w:val="006108CB"/>
    <w:rsid w:val="00613B07"/>
    <w:rsid w:val="006165FC"/>
    <w:rsid w:val="00617E17"/>
    <w:rsid w:val="006205E4"/>
    <w:rsid w:val="0062113E"/>
    <w:rsid w:val="00621FE0"/>
    <w:rsid w:val="00623E1D"/>
    <w:rsid w:val="006243EA"/>
    <w:rsid w:val="0062505A"/>
    <w:rsid w:val="00626DA9"/>
    <w:rsid w:val="006330C8"/>
    <w:rsid w:val="00634BDD"/>
    <w:rsid w:val="00635904"/>
    <w:rsid w:val="00635C95"/>
    <w:rsid w:val="0064043E"/>
    <w:rsid w:val="00640BBF"/>
    <w:rsid w:val="0064145E"/>
    <w:rsid w:val="00641519"/>
    <w:rsid w:val="0064299D"/>
    <w:rsid w:val="0064417D"/>
    <w:rsid w:val="006451B5"/>
    <w:rsid w:val="00645C64"/>
    <w:rsid w:val="00647D68"/>
    <w:rsid w:val="006501AC"/>
    <w:rsid w:val="006502E4"/>
    <w:rsid w:val="00652A69"/>
    <w:rsid w:val="00656913"/>
    <w:rsid w:val="006569A3"/>
    <w:rsid w:val="006575C3"/>
    <w:rsid w:val="0066064B"/>
    <w:rsid w:val="006613B5"/>
    <w:rsid w:val="00661A4E"/>
    <w:rsid w:val="00661CED"/>
    <w:rsid w:val="006635AF"/>
    <w:rsid w:val="00663DB0"/>
    <w:rsid w:val="00664062"/>
    <w:rsid w:val="00664748"/>
    <w:rsid w:val="00664BF3"/>
    <w:rsid w:val="0066517C"/>
    <w:rsid w:val="00665529"/>
    <w:rsid w:val="00665543"/>
    <w:rsid w:val="00665736"/>
    <w:rsid w:val="00670B27"/>
    <w:rsid w:val="006730AC"/>
    <w:rsid w:val="00673696"/>
    <w:rsid w:val="00677631"/>
    <w:rsid w:val="00681939"/>
    <w:rsid w:val="00684161"/>
    <w:rsid w:val="006859E6"/>
    <w:rsid w:val="0068677F"/>
    <w:rsid w:val="00687018"/>
    <w:rsid w:val="00687D0E"/>
    <w:rsid w:val="0069237E"/>
    <w:rsid w:val="006941C2"/>
    <w:rsid w:val="00697B70"/>
    <w:rsid w:val="006A06F3"/>
    <w:rsid w:val="006A203B"/>
    <w:rsid w:val="006A3BD9"/>
    <w:rsid w:val="006A49A1"/>
    <w:rsid w:val="006A5A67"/>
    <w:rsid w:val="006B00FB"/>
    <w:rsid w:val="006B198B"/>
    <w:rsid w:val="006B2129"/>
    <w:rsid w:val="006B3466"/>
    <w:rsid w:val="006B41B4"/>
    <w:rsid w:val="006B4D92"/>
    <w:rsid w:val="006B67E3"/>
    <w:rsid w:val="006B6A4A"/>
    <w:rsid w:val="006C13C2"/>
    <w:rsid w:val="006C1747"/>
    <w:rsid w:val="006C1E21"/>
    <w:rsid w:val="006C5A86"/>
    <w:rsid w:val="006C610D"/>
    <w:rsid w:val="006C62F6"/>
    <w:rsid w:val="006C6816"/>
    <w:rsid w:val="006C6A8F"/>
    <w:rsid w:val="006D1268"/>
    <w:rsid w:val="006D29AD"/>
    <w:rsid w:val="006D4262"/>
    <w:rsid w:val="006D5F1B"/>
    <w:rsid w:val="006E230C"/>
    <w:rsid w:val="006E347B"/>
    <w:rsid w:val="006E4B7F"/>
    <w:rsid w:val="006F0984"/>
    <w:rsid w:val="006F0B53"/>
    <w:rsid w:val="006F4230"/>
    <w:rsid w:val="006F6282"/>
    <w:rsid w:val="006F6478"/>
    <w:rsid w:val="00704536"/>
    <w:rsid w:val="00704FFF"/>
    <w:rsid w:val="0070608B"/>
    <w:rsid w:val="00706364"/>
    <w:rsid w:val="0071320A"/>
    <w:rsid w:val="00714F05"/>
    <w:rsid w:val="007156F9"/>
    <w:rsid w:val="007175F4"/>
    <w:rsid w:val="0072303E"/>
    <w:rsid w:val="0072323D"/>
    <w:rsid w:val="007247BE"/>
    <w:rsid w:val="0072501A"/>
    <w:rsid w:val="0072587E"/>
    <w:rsid w:val="007265B6"/>
    <w:rsid w:val="007266F0"/>
    <w:rsid w:val="00732E5D"/>
    <w:rsid w:val="00733F9D"/>
    <w:rsid w:val="0073786A"/>
    <w:rsid w:val="00741CB9"/>
    <w:rsid w:val="007431B8"/>
    <w:rsid w:val="007437A3"/>
    <w:rsid w:val="007437D8"/>
    <w:rsid w:val="0074570B"/>
    <w:rsid w:val="00750063"/>
    <w:rsid w:val="0075180D"/>
    <w:rsid w:val="00751A47"/>
    <w:rsid w:val="0075320F"/>
    <w:rsid w:val="0075383B"/>
    <w:rsid w:val="00756820"/>
    <w:rsid w:val="00757BF5"/>
    <w:rsid w:val="00760152"/>
    <w:rsid w:val="007613B7"/>
    <w:rsid w:val="00763CE7"/>
    <w:rsid w:val="007660BE"/>
    <w:rsid w:val="00767B0E"/>
    <w:rsid w:val="00770F06"/>
    <w:rsid w:val="00771C52"/>
    <w:rsid w:val="00773421"/>
    <w:rsid w:val="00773997"/>
    <w:rsid w:val="0077509A"/>
    <w:rsid w:val="00777DA7"/>
    <w:rsid w:val="0078040D"/>
    <w:rsid w:val="00781860"/>
    <w:rsid w:val="007825A0"/>
    <w:rsid w:val="007856EE"/>
    <w:rsid w:val="00786EB9"/>
    <w:rsid w:val="00787C98"/>
    <w:rsid w:val="00790A78"/>
    <w:rsid w:val="00790CF1"/>
    <w:rsid w:val="00791AA0"/>
    <w:rsid w:val="007922FD"/>
    <w:rsid w:val="00793310"/>
    <w:rsid w:val="00793A0B"/>
    <w:rsid w:val="00794EF6"/>
    <w:rsid w:val="00794FD0"/>
    <w:rsid w:val="00796756"/>
    <w:rsid w:val="0079719A"/>
    <w:rsid w:val="007976F5"/>
    <w:rsid w:val="007A0139"/>
    <w:rsid w:val="007A035B"/>
    <w:rsid w:val="007A0622"/>
    <w:rsid w:val="007A0E99"/>
    <w:rsid w:val="007A1CDE"/>
    <w:rsid w:val="007A30B8"/>
    <w:rsid w:val="007A6EDB"/>
    <w:rsid w:val="007B42EF"/>
    <w:rsid w:val="007B54EF"/>
    <w:rsid w:val="007B6E71"/>
    <w:rsid w:val="007B7DC0"/>
    <w:rsid w:val="007C119B"/>
    <w:rsid w:val="007C1741"/>
    <w:rsid w:val="007C7BB1"/>
    <w:rsid w:val="007D04E9"/>
    <w:rsid w:val="007D28B0"/>
    <w:rsid w:val="007D38AF"/>
    <w:rsid w:val="007D4E2B"/>
    <w:rsid w:val="007D5F83"/>
    <w:rsid w:val="007E14D6"/>
    <w:rsid w:val="007E1561"/>
    <w:rsid w:val="007E23AC"/>
    <w:rsid w:val="007E2CF6"/>
    <w:rsid w:val="007E3851"/>
    <w:rsid w:val="007E57F8"/>
    <w:rsid w:val="007F0526"/>
    <w:rsid w:val="007F28FD"/>
    <w:rsid w:val="007F4229"/>
    <w:rsid w:val="007F623C"/>
    <w:rsid w:val="007F7AF1"/>
    <w:rsid w:val="007F7B24"/>
    <w:rsid w:val="008005DA"/>
    <w:rsid w:val="00801C3B"/>
    <w:rsid w:val="008071E0"/>
    <w:rsid w:val="0080794E"/>
    <w:rsid w:val="00810683"/>
    <w:rsid w:val="00810994"/>
    <w:rsid w:val="008114C7"/>
    <w:rsid w:val="00811A38"/>
    <w:rsid w:val="0081302A"/>
    <w:rsid w:val="00813793"/>
    <w:rsid w:val="00814759"/>
    <w:rsid w:val="00814E37"/>
    <w:rsid w:val="0082351B"/>
    <w:rsid w:val="00827234"/>
    <w:rsid w:val="0082723B"/>
    <w:rsid w:val="008311C9"/>
    <w:rsid w:val="00831E15"/>
    <w:rsid w:val="00831F7D"/>
    <w:rsid w:val="00832908"/>
    <w:rsid w:val="0083337F"/>
    <w:rsid w:val="00834BB1"/>
    <w:rsid w:val="00836B97"/>
    <w:rsid w:val="00841116"/>
    <w:rsid w:val="00842F01"/>
    <w:rsid w:val="0084507F"/>
    <w:rsid w:val="00846D40"/>
    <w:rsid w:val="00847991"/>
    <w:rsid w:val="00847BF8"/>
    <w:rsid w:val="00854B22"/>
    <w:rsid w:val="00861F30"/>
    <w:rsid w:val="008628C3"/>
    <w:rsid w:val="00863455"/>
    <w:rsid w:val="008649B1"/>
    <w:rsid w:val="00864FB1"/>
    <w:rsid w:val="008653C7"/>
    <w:rsid w:val="00865787"/>
    <w:rsid w:val="00866544"/>
    <w:rsid w:val="008665C7"/>
    <w:rsid w:val="0086691C"/>
    <w:rsid w:val="00867A3B"/>
    <w:rsid w:val="00870BEF"/>
    <w:rsid w:val="008800F1"/>
    <w:rsid w:val="00880427"/>
    <w:rsid w:val="008823D9"/>
    <w:rsid w:val="00885180"/>
    <w:rsid w:val="008853A1"/>
    <w:rsid w:val="00886FC1"/>
    <w:rsid w:val="00897EF2"/>
    <w:rsid w:val="008A027F"/>
    <w:rsid w:val="008A210D"/>
    <w:rsid w:val="008A42F2"/>
    <w:rsid w:val="008A5CC6"/>
    <w:rsid w:val="008A6C23"/>
    <w:rsid w:val="008A73FC"/>
    <w:rsid w:val="008A7F0C"/>
    <w:rsid w:val="008B2310"/>
    <w:rsid w:val="008B2810"/>
    <w:rsid w:val="008B4F81"/>
    <w:rsid w:val="008B520F"/>
    <w:rsid w:val="008B6DA5"/>
    <w:rsid w:val="008C15FD"/>
    <w:rsid w:val="008C1D31"/>
    <w:rsid w:val="008C2B2F"/>
    <w:rsid w:val="008C38B0"/>
    <w:rsid w:val="008C3F66"/>
    <w:rsid w:val="008C5761"/>
    <w:rsid w:val="008C61A9"/>
    <w:rsid w:val="008D2AB6"/>
    <w:rsid w:val="008D359A"/>
    <w:rsid w:val="008D5672"/>
    <w:rsid w:val="008E0633"/>
    <w:rsid w:val="008E09BD"/>
    <w:rsid w:val="008E1532"/>
    <w:rsid w:val="008E15F0"/>
    <w:rsid w:val="008E29CF"/>
    <w:rsid w:val="008E29E7"/>
    <w:rsid w:val="008E3A12"/>
    <w:rsid w:val="008E3DD6"/>
    <w:rsid w:val="008E5EC1"/>
    <w:rsid w:val="008E6476"/>
    <w:rsid w:val="008F0939"/>
    <w:rsid w:val="008F4439"/>
    <w:rsid w:val="008F5BC4"/>
    <w:rsid w:val="008F6AE8"/>
    <w:rsid w:val="008F6BB2"/>
    <w:rsid w:val="0090373D"/>
    <w:rsid w:val="0090544C"/>
    <w:rsid w:val="009110B3"/>
    <w:rsid w:val="00911D72"/>
    <w:rsid w:val="00912551"/>
    <w:rsid w:val="00912B3C"/>
    <w:rsid w:val="00912E2E"/>
    <w:rsid w:val="00915881"/>
    <w:rsid w:val="00915AEE"/>
    <w:rsid w:val="00916443"/>
    <w:rsid w:val="00917FFA"/>
    <w:rsid w:val="00921DA3"/>
    <w:rsid w:val="00925315"/>
    <w:rsid w:val="00926C8A"/>
    <w:rsid w:val="00926D45"/>
    <w:rsid w:val="00933658"/>
    <w:rsid w:val="009349AB"/>
    <w:rsid w:val="00935AD5"/>
    <w:rsid w:val="00937F58"/>
    <w:rsid w:val="00941EE1"/>
    <w:rsid w:val="00941FEA"/>
    <w:rsid w:val="00942B11"/>
    <w:rsid w:val="00942D62"/>
    <w:rsid w:val="0094379C"/>
    <w:rsid w:val="00943E4E"/>
    <w:rsid w:val="009442C3"/>
    <w:rsid w:val="0094692C"/>
    <w:rsid w:val="00951342"/>
    <w:rsid w:val="0095251F"/>
    <w:rsid w:val="009547FB"/>
    <w:rsid w:val="00954F82"/>
    <w:rsid w:val="00956559"/>
    <w:rsid w:val="00960B39"/>
    <w:rsid w:val="00960DB0"/>
    <w:rsid w:val="00964BF8"/>
    <w:rsid w:val="009650DA"/>
    <w:rsid w:val="0096673D"/>
    <w:rsid w:val="00967A11"/>
    <w:rsid w:val="00967AB4"/>
    <w:rsid w:val="00973064"/>
    <w:rsid w:val="009749A4"/>
    <w:rsid w:val="009754CE"/>
    <w:rsid w:val="00975A40"/>
    <w:rsid w:val="009772A4"/>
    <w:rsid w:val="009772CA"/>
    <w:rsid w:val="00977431"/>
    <w:rsid w:val="009809FD"/>
    <w:rsid w:val="00985D41"/>
    <w:rsid w:val="0098705D"/>
    <w:rsid w:val="00990A47"/>
    <w:rsid w:val="00991764"/>
    <w:rsid w:val="00991EE6"/>
    <w:rsid w:val="00992893"/>
    <w:rsid w:val="00993E30"/>
    <w:rsid w:val="00995164"/>
    <w:rsid w:val="009969B8"/>
    <w:rsid w:val="009A1F6E"/>
    <w:rsid w:val="009A3F96"/>
    <w:rsid w:val="009A60A2"/>
    <w:rsid w:val="009B04FC"/>
    <w:rsid w:val="009B1E37"/>
    <w:rsid w:val="009B7C19"/>
    <w:rsid w:val="009C1D55"/>
    <w:rsid w:val="009C1EBB"/>
    <w:rsid w:val="009C260E"/>
    <w:rsid w:val="009C2678"/>
    <w:rsid w:val="009C296D"/>
    <w:rsid w:val="009C486A"/>
    <w:rsid w:val="009C5561"/>
    <w:rsid w:val="009C5819"/>
    <w:rsid w:val="009C5FE2"/>
    <w:rsid w:val="009C604F"/>
    <w:rsid w:val="009C63EF"/>
    <w:rsid w:val="009C6637"/>
    <w:rsid w:val="009C684D"/>
    <w:rsid w:val="009C6E6F"/>
    <w:rsid w:val="009C6FB3"/>
    <w:rsid w:val="009D1CA9"/>
    <w:rsid w:val="009D1D75"/>
    <w:rsid w:val="009D395E"/>
    <w:rsid w:val="009D4CCA"/>
    <w:rsid w:val="009D521D"/>
    <w:rsid w:val="009E1BD9"/>
    <w:rsid w:val="009E1E06"/>
    <w:rsid w:val="009E2A4D"/>
    <w:rsid w:val="009E4C5E"/>
    <w:rsid w:val="009E63A6"/>
    <w:rsid w:val="009E63BE"/>
    <w:rsid w:val="009E75C4"/>
    <w:rsid w:val="009F0B4C"/>
    <w:rsid w:val="009F2C28"/>
    <w:rsid w:val="009F39B0"/>
    <w:rsid w:val="009F4447"/>
    <w:rsid w:val="009F5F37"/>
    <w:rsid w:val="009F666C"/>
    <w:rsid w:val="009F718A"/>
    <w:rsid w:val="00A02621"/>
    <w:rsid w:val="00A0279C"/>
    <w:rsid w:val="00A0339D"/>
    <w:rsid w:val="00A05EFE"/>
    <w:rsid w:val="00A06901"/>
    <w:rsid w:val="00A07035"/>
    <w:rsid w:val="00A1109C"/>
    <w:rsid w:val="00A15C10"/>
    <w:rsid w:val="00A1796A"/>
    <w:rsid w:val="00A2230B"/>
    <w:rsid w:val="00A23FA4"/>
    <w:rsid w:val="00A24316"/>
    <w:rsid w:val="00A30599"/>
    <w:rsid w:val="00A305C0"/>
    <w:rsid w:val="00A31943"/>
    <w:rsid w:val="00A344DB"/>
    <w:rsid w:val="00A34FC5"/>
    <w:rsid w:val="00A354C4"/>
    <w:rsid w:val="00A37079"/>
    <w:rsid w:val="00A40FAB"/>
    <w:rsid w:val="00A4263D"/>
    <w:rsid w:val="00A45216"/>
    <w:rsid w:val="00A506DE"/>
    <w:rsid w:val="00A51A89"/>
    <w:rsid w:val="00A52557"/>
    <w:rsid w:val="00A550BE"/>
    <w:rsid w:val="00A554BC"/>
    <w:rsid w:val="00A5590B"/>
    <w:rsid w:val="00A61AD8"/>
    <w:rsid w:val="00A638EA"/>
    <w:rsid w:val="00A64720"/>
    <w:rsid w:val="00A6539D"/>
    <w:rsid w:val="00A65498"/>
    <w:rsid w:val="00A65685"/>
    <w:rsid w:val="00A66523"/>
    <w:rsid w:val="00A66A33"/>
    <w:rsid w:val="00A677ED"/>
    <w:rsid w:val="00A67A6F"/>
    <w:rsid w:val="00A708B6"/>
    <w:rsid w:val="00A70B97"/>
    <w:rsid w:val="00A713EF"/>
    <w:rsid w:val="00A7656E"/>
    <w:rsid w:val="00A806E4"/>
    <w:rsid w:val="00A81358"/>
    <w:rsid w:val="00A81861"/>
    <w:rsid w:val="00A835FA"/>
    <w:rsid w:val="00A863CA"/>
    <w:rsid w:val="00A87414"/>
    <w:rsid w:val="00A87C03"/>
    <w:rsid w:val="00A9113E"/>
    <w:rsid w:val="00A9258B"/>
    <w:rsid w:val="00A93497"/>
    <w:rsid w:val="00AA1295"/>
    <w:rsid w:val="00AA1E3A"/>
    <w:rsid w:val="00AA4993"/>
    <w:rsid w:val="00AA543B"/>
    <w:rsid w:val="00AA6B27"/>
    <w:rsid w:val="00AA7991"/>
    <w:rsid w:val="00AB0551"/>
    <w:rsid w:val="00AB05C1"/>
    <w:rsid w:val="00AB10CA"/>
    <w:rsid w:val="00AB4570"/>
    <w:rsid w:val="00AB56F0"/>
    <w:rsid w:val="00AB6FB4"/>
    <w:rsid w:val="00AB718F"/>
    <w:rsid w:val="00AB7B2E"/>
    <w:rsid w:val="00AC0985"/>
    <w:rsid w:val="00AC0B39"/>
    <w:rsid w:val="00AC129C"/>
    <w:rsid w:val="00AC3A05"/>
    <w:rsid w:val="00AC5D16"/>
    <w:rsid w:val="00AC5D54"/>
    <w:rsid w:val="00AC5FBA"/>
    <w:rsid w:val="00AD0109"/>
    <w:rsid w:val="00AD04F3"/>
    <w:rsid w:val="00AD1071"/>
    <w:rsid w:val="00AD1F92"/>
    <w:rsid w:val="00AD5487"/>
    <w:rsid w:val="00AD6619"/>
    <w:rsid w:val="00AE07EE"/>
    <w:rsid w:val="00AE1FA6"/>
    <w:rsid w:val="00AE2774"/>
    <w:rsid w:val="00AE2BB3"/>
    <w:rsid w:val="00AE3B20"/>
    <w:rsid w:val="00AE55FB"/>
    <w:rsid w:val="00AE71F1"/>
    <w:rsid w:val="00AF2A62"/>
    <w:rsid w:val="00AF3369"/>
    <w:rsid w:val="00AF3EC0"/>
    <w:rsid w:val="00AF40BE"/>
    <w:rsid w:val="00B00C5A"/>
    <w:rsid w:val="00B02311"/>
    <w:rsid w:val="00B02D14"/>
    <w:rsid w:val="00B125F1"/>
    <w:rsid w:val="00B138E2"/>
    <w:rsid w:val="00B140C9"/>
    <w:rsid w:val="00B2017F"/>
    <w:rsid w:val="00B21C29"/>
    <w:rsid w:val="00B25221"/>
    <w:rsid w:val="00B25C72"/>
    <w:rsid w:val="00B278DB"/>
    <w:rsid w:val="00B30336"/>
    <w:rsid w:val="00B30597"/>
    <w:rsid w:val="00B32BA7"/>
    <w:rsid w:val="00B32DDB"/>
    <w:rsid w:val="00B332F0"/>
    <w:rsid w:val="00B3408B"/>
    <w:rsid w:val="00B3499D"/>
    <w:rsid w:val="00B34F91"/>
    <w:rsid w:val="00B42377"/>
    <w:rsid w:val="00B42FB0"/>
    <w:rsid w:val="00B4494E"/>
    <w:rsid w:val="00B5018A"/>
    <w:rsid w:val="00B50B22"/>
    <w:rsid w:val="00B51FD3"/>
    <w:rsid w:val="00B53B3F"/>
    <w:rsid w:val="00B53C0D"/>
    <w:rsid w:val="00B54A03"/>
    <w:rsid w:val="00B575E9"/>
    <w:rsid w:val="00B610D7"/>
    <w:rsid w:val="00B614B9"/>
    <w:rsid w:val="00B61884"/>
    <w:rsid w:val="00B64D1B"/>
    <w:rsid w:val="00B64E8E"/>
    <w:rsid w:val="00B65760"/>
    <w:rsid w:val="00B67506"/>
    <w:rsid w:val="00B71F6A"/>
    <w:rsid w:val="00B74AB6"/>
    <w:rsid w:val="00B74C8C"/>
    <w:rsid w:val="00B773B1"/>
    <w:rsid w:val="00B774DD"/>
    <w:rsid w:val="00B80F67"/>
    <w:rsid w:val="00B82B25"/>
    <w:rsid w:val="00B833F8"/>
    <w:rsid w:val="00B83CD7"/>
    <w:rsid w:val="00B90E57"/>
    <w:rsid w:val="00B9112C"/>
    <w:rsid w:val="00B938A3"/>
    <w:rsid w:val="00B947EA"/>
    <w:rsid w:val="00B96974"/>
    <w:rsid w:val="00B974A6"/>
    <w:rsid w:val="00BA0F52"/>
    <w:rsid w:val="00BA101F"/>
    <w:rsid w:val="00BB0AEF"/>
    <w:rsid w:val="00BB0CEE"/>
    <w:rsid w:val="00BB1B36"/>
    <w:rsid w:val="00BB2CD4"/>
    <w:rsid w:val="00BB3014"/>
    <w:rsid w:val="00BB3A50"/>
    <w:rsid w:val="00BB4614"/>
    <w:rsid w:val="00BB6114"/>
    <w:rsid w:val="00BB6228"/>
    <w:rsid w:val="00BB7660"/>
    <w:rsid w:val="00BC1F70"/>
    <w:rsid w:val="00BC3039"/>
    <w:rsid w:val="00BC609C"/>
    <w:rsid w:val="00BD0E6A"/>
    <w:rsid w:val="00BD1606"/>
    <w:rsid w:val="00BD4405"/>
    <w:rsid w:val="00BD4FE6"/>
    <w:rsid w:val="00BD73E2"/>
    <w:rsid w:val="00BE246F"/>
    <w:rsid w:val="00BE28E6"/>
    <w:rsid w:val="00BE4321"/>
    <w:rsid w:val="00BE4AE8"/>
    <w:rsid w:val="00BE52B7"/>
    <w:rsid w:val="00BF487A"/>
    <w:rsid w:val="00BF55DA"/>
    <w:rsid w:val="00C01814"/>
    <w:rsid w:val="00C03C4C"/>
    <w:rsid w:val="00C103EF"/>
    <w:rsid w:val="00C12EC6"/>
    <w:rsid w:val="00C12F5D"/>
    <w:rsid w:val="00C14573"/>
    <w:rsid w:val="00C1474E"/>
    <w:rsid w:val="00C16529"/>
    <w:rsid w:val="00C1741E"/>
    <w:rsid w:val="00C20CE4"/>
    <w:rsid w:val="00C22FC3"/>
    <w:rsid w:val="00C230F0"/>
    <w:rsid w:val="00C232DC"/>
    <w:rsid w:val="00C236F8"/>
    <w:rsid w:val="00C24242"/>
    <w:rsid w:val="00C27DBA"/>
    <w:rsid w:val="00C315AF"/>
    <w:rsid w:val="00C327AE"/>
    <w:rsid w:val="00C33188"/>
    <w:rsid w:val="00C34280"/>
    <w:rsid w:val="00C34F1D"/>
    <w:rsid w:val="00C411F2"/>
    <w:rsid w:val="00C45B5B"/>
    <w:rsid w:val="00C500F1"/>
    <w:rsid w:val="00C50A71"/>
    <w:rsid w:val="00C5732F"/>
    <w:rsid w:val="00C57399"/>
    <w:rsid w:val="00C616F5"/>
    <w:rsid w:val="00C628D8"/>
    <w:rsid w:val="00C63842"/>
    <w:rsid w:val="00C6404E"/>
    <w:rsid w:val="00C64054"/>
    <w:rsid w:val="00C64361"/>
    <w:rsid w:val="00C651E5"/>
    <w:rsid w:val="00C66230"/>
    <w:rsid w:val="00C66258"/>
    <w:rsid w:val="00C66C98"/>
    <w:rsid w:val="00C706DF"/>
    <w:rsid w:val="00C72271"/>
    <w:rsid w:val="00C72880"/>
    <w:rsid w:val="00C74708"/>
    <w:rsid w:val="00C74EFB"/>
    <w:rsid w:val="00C756F1"/>
    <w:rsid w:val="00C75F72"/>
    <w:rsid w:val="00C76663"/>
    <w:rsid w:val="00C76B74"/>
    <w:rsid w:val="00C81B80"/>
    <w:rsid w:val="00C824FC"/>
    <w:rsid w:val="00C83C87"/>
    <w:rsid w:val="00C8516A"/>
    <w:rsid w:val="00C87150"/>
    <w:rsid w:val="00C9023E"/>
    <w:rsid w:val="00C92D23"/>
    <w:rsid w:val="00C94C2E"/>
    <w:rsid w:val="00C95838"/>
    <w:rsid w:val="00C978CE"/>
    <w:rsid w:val="00CA319B"/>
    <w:rsid w:val="00CA3486"/>
    <w:rsid w:val="00CA4CBA"/>
    <w:rsid w:val="00CA656B"/>
    <w:rsid w:val="00CA68E4"/>
    <w:rsid w:val="00CA6F5C"/>
    <w:rsid w:val="00CB2F33"/>
    <w:rsid w:val="00CB61FE"/>
    <w:rsid w:val="00CC0F72"/>
    <w:rsid w:val="00CC19A4"/>
    <w:rsid w:val="00CC219F"/>
    <w:rsid w:val="00CC6D6E"/>
    <w:rsid w:val="00CC71CC"/>
    <w:rsid w:val="00CD06D7"/>
    <w:rsid w:val="00CD0B21"/>
    <w:rsid w:val="00CD14CB"/>
    <w:rsid w:val="00CD2095"/>
    <w:rsid w:val="00CD2270"/>
    <w:rsid w:val="00CD2353"/>
    <w:rsid w:val="00CD2565"/>
    <w:rsid w:val="00CD3CE8"/>
    <w:rsid w:val="00CD45BB"/>
    <w:rsid w:val="00CE0742"/>
    <w:rsid w:val="00CE08C9"/>
    <w:rsid w:val="00CE1019"/>
    <w:rsid w:val="00CE1422"/>
    <w:rsid w:val="00CE33F6"/>
    <w:rsid w:val="00CE3BD7"/>
    <w:rsid w:val="00CE3F1D"/>
    <w:rsid w:val="00CE444A"/>
    <w:rsid w:val="00CE4ACA"/>
    <w:rsid w:val="00CE6C67"/>
    <w:rsid w:val="00CF049F"/>
    <w:rsid w:val="00CF0524"/>
    <w:rsid w:val="00CF09A8"/>
    <w:rsid w:val="00CF1C89"/>
    <w:rsid w:val="00CF1EF0"/>
    <w:rsid w:val="00CF2168"/>
    <w:rsid w:val="00CF424F"/>
    <w:rsid w:val="00CF519B"/>
    <w:rsid w:val="00D00A0E"/>
    <w:rsid w:val="00D01422"/>
    <w:rsid w:val="00D02157"/>
    <w:rsid w:val="00D048B8"/>
    <w:rsid w:val="00D065AA"/>
    <w:rsid w:val="00D06AB1"/>
    <w:rsid w:val="00D12CA2"/>
    <w:rsid w:val="00D1330C"/>
    <w:rsid w:val="00D154DC"/>
    <w:rsid w:val="00D16F14"/>
    <w:rsid w:val="00D31B1D"/>
    <w:rsid w:val="00D31D1F"/>
    <w:rsid w:val="00D32C16"/>
    <w:rsid w:val="00D33A6E"/>
    <w:rsid w:val="00D34E4C"/>
    <w:rsid w:val="00D35E61"/>
    <w:rsid w:val="00D35F0E"/>
    <w:rsid w:val="00D36B8C"/>
    <w:rsid w:val="00D373BA"/>
    <w:rsid w:val="00D37C14"/>
    <w:rsid w:val="00D401EF"/>
    <w:rsid w:val="00D40BCD"/>
    <w:rsid w:val="00D419E9"/>
    <w:rsid w:val="00D43B9E"/>
    <w:rsid w:val="00D43E0E"/>
    <w:rsid w:val="00D45595"/>
    <w:rsid w:val="00D457C9"/>
    <w:rsid w:val="00D4586D"/>
    <w:rsid w:val="00D463D2"/>
    <w:rsid w:val="00D47115"/>
    <w:rsid w:val="00D47F3A"/>
    <w:rsid w:val="00D50203"/>
    <w:rsid w:val="00D50E7C"/>
    <w:rsid w:val="00D52251"/>
    <w:rsid w:val="00D616E0"/>
    <w:rsid w:val="00D62971"/>
    <w:rsid w:val="00D65636"/>
    <w:rsid w:val="00D65DEA"/>
    <w:rsid w:val="00D70184"/>
    <w:rsid w:val="00D71E1E"/>
    <w:rsid w:val="00D730CE"/>
    <w:rsid w:val="00D73110"/>
    <w:rsid w:val="00D738B1"/>
    <w:rsid w:val="00D742C4"/>
    <w:rsid w:val="00D7568B"/>
    <w:rsid w:val="00D75D85"/>
    <w:rsid w:val="00D81D18"/>
    <w:rsid w:val="00D84E39"/>
    <w:rsid w:val="00D860D0"/>
    <w:rsid w:val="00D8669A"/>
    <w:rsid w:val="00D915C7"/>
    <w:rsid w:val="00D91B5D"/>
    <w:rsid w:val="00D93E2A"/>
    <w:rsid w:val="00D94D88"/>
    <w:rsid w:val="00D95462"/>
    <w:rsid w:val="00D9747A"/>
    <w:rsid w:val="00DA1067"/>
    <w:rsid w:val="00DA2A2B"/>
    <w:rsid w:val="00DA4456"/>
    <w:rsid w:val="00DA54D6"/>
    <w:rsid w:val="00DA591E"/>
    <w:rsid w:val="00DA7020"/>
    <w:rsid w:val="00DB23D5"/>
    <w:rsid w:val="00DB242F"/>
    <w:rsid w:val="00DB6E7B"/>
    <w:rsid w:val="00DD1E26"/>
    <w:rsid w:val="00DD317A"/>
    <w:rsid w:val="00DD4E3A"/>
    <w:rsid w:val="00DD5DDA"/>
    <w:rsid w:val="00DD69D5"/>
    <w:rsid w:val="00DE276B"/>
    <w:rsid w:val="00DE3555"/>
    <w:rsid w:val="00DE5061"/>
    <w:rsid w:val="00DE768C"/>
    <w:rsid w:val="00DE7DEA"/>
    <w:rsid w:val="00DF1C8E"/>
    <w:rsid w:val="00DF27BA"/>
    <w:rsid w:val="00DF308A"/>
    <w:rsid w:val="00DF32A2"/>
    <w:rsid w:val="00DF4CA9"/>
    <w:rsid w:val="00DF52D7"/>
    <w:rsid w:val="00DF68FA"/>
    <w:rsid w:val="00DF6E55"/>
    <w:rsid w:val="00DF7B3D"/>
    <w:rsid w:val="00E046E1"/>
    <w:rsid w:val="00E05DBA"/>
    <w:rsid w:val="00E07E7D"/>
    <w:rsid w:val="00E11037"/>
    <w:rsid w:val="00E11811"/>
    <w:rsid w:val="00E12E1A"/>
    <w:rsid w:val="00E14D63"/>
    <w:rsid w:val="00E15237"/>
    <w:rsid w:val="00E154F8"/>
    <w:rsid w:val="00E17CCE"/>
    <w:rsid w:val="00E225AB"/>
    <w:rsid w:val="00E25A65"/>
    <w:rsid w:val="00E2618C"/>
    <w:rsid w:val="00E328D2"/>
    <w:rsid w:val="00E332A1"/>
    <w:rsid w:val="00E337EB"/>
    <w:rsid w:val="00E33BB3"/>
    <w:rsid w:val="00E33E66"/>
    <w:rsid w:val="00E36375"/>
    <w:rsid w:val="00E36603"/>
    <w:rsid w:val="00E36C0F"/>
    <w:rsid w:val="00E4068E"/>
    <w:rsid w:val="00E40A4B"/>
    <w:rsid w:val="00E425B4"/>
    <w:rsid w:val="00E43532"/>
    <w:rsid w:val="00E4425D"/>
    <w:rsid w:val="00E45ECE"/>
    <w:rsid w:val="00E46A67"/>
    <w:rsid w:val="00E4781F"/>
    <w:rsid w:val="00E50801"/>
    <w:rsid w:val="00E50EE8"/>
    <w:rsid w:val="00E510E6"/>
    <w:rsid w:val="00E5324E"/>
    <w:rsid w:val="00E578D1"/>
    <w:rsid w:val="00E60D64"/>
    <w:rsid w:val="00E61B4C"/>
    <w:rsid w:val="00E63A99"/>
    <w:rsid w:val="00E655AF"/>
    <w:rsid w:val="00E65E44"/>
    <w:rsid w:val="00E6747B"/>
    <w:rsid w:val="00E6749D"/>
    <w:rsid w:val="00E82652"/>
    <w:rsid w:val="00E83F40"/>
    <w:rsid w:val="00E847E8"/>
    <w:rsid w:val="00E84832"/>
    <w:rsid w:val="00E87497"/>
    <w:rsid w:val="00E9006F"/>
    <w:rsid w:val="00E90449"/>
    <w:rsid w:val="00E920C9"/>
    <w:rsid w:val="00E934D2"/>
    <w:rsid w:val="00E937B5"/>
    <w:rsid w:val="00E960A5"/>
    <w:rsid w:val="00E96CE1"/>
    <w:rsid w:val="00E97FBD"/>
    <w:rsid w:val="00EA03DD"/>
    <w:rsid w:val="00EA0D8A"/>
    <w:rsid w:val="00EA2AE3"/>
    <w:rsid w:val="00EA52A8"/>
    <w:rsid w:val="00EA6625"/>
    <w:rsid w:val="00EA7075"/>
    <w:rsid w:val="00EB1026"/>
    <w:rsid w:val="00EB392E"/>
    <w:rsid w:val="00EB4FA7"/>
    <w:rsid w:val="00EB6219"/>
    <w:rsid w:val="00EB66C4"/>
    <w:rsid w:val="00EB6FF9"/>
    <w:rsid w:val="00EC0A4F"/>
    <w:rsid w:val="00EC1CEC"/>
    <w:rsid w:val="00EC3128"/>
    <w:rsid w:val="00EC407F"/>
    <w:rsid w:val="00EC492A"/>
    <w:rsid w:val="00EC4AD7"/>
    <w:rsid w:val="00EC60EA"/>
    <w:rsid w:val="00EC618C"/>
    <w:rsid w:val="00EC64BF"/>
    <w:rsid w:val="00EC7397"/>
    <w:rsid w:val="00ED3A04"/>
    <w:rsid w:val="00ED3E28"/>
    <w:rsid w:val="00ED57EA"/>
    <w:rsid w:val="00ED764F"/>
    <w:rsid w:val="00EE3AD9"/>
    <w:rsid w:val="00EE3D70"/>
    <w:rsid w:val="00EE4C75"/>
    <w:rsid w:val="00EE5082"/>
    <w:rsid w:val="00EE5384"/>
    <w:rsid w:val="00EF184D"/>
    <w:rsid w:val="00F0069E"/>
    <w:rsid w:val="00F00778"/>
    <w:rsid w:val="00F00818"/>
    <w:rsid w:val="00F03205"/>
    <w:rsid w:val="00F04D11"/>
    <w:rsid w:val="00F054F7"/>
    <w:rsid w:val="00F069AC"/>
    <w:rsid w:val="00F07ADD"/>
    <w:rsid w:val="00F124C7"/>
    <w:rsid w:val="00F14388"/>
    <w:rsid w:val="00F15FA1"/>
    <w:rsid w:val="00F16DEB"/>
    <w:rsid w:val="00F24EC0"/>
    <w:rsid w:val="00F25B0D"/>
    <w:rsid w:val="00F25BDE"/>
    <w:rsid w:val="00F264E3"/>
    <w:rsid w:val="00F26C21"/>
    <w:rsid w:val="00F26F81"/>
    <w:rsid w:val="00F32483"/>
    <w:rsid w:val="00F33664"/>
    <w:rsid w:val="00F36F5D"/>
    <w:rsid w:val="00F41F20"/>
    <w:rsid w:val="00F4239B"/>
    <w:rsid w:val="00F43228"/>
    <w:rsid w:val="00F43285"/>
    <w:rsid w:val="00F43DEA"/>
    <w:rsid w:val="00F4401A"/>
    <w:rsid w:val="00F44764"/>
    <w:rsid w:val="00F44D4F"/>
    <w:rsid w:val="00F460BA"/>
    <w:rsid w:val="00F47BEE"/>
    <w:rsid w:val="00F50548"/>
    <w:rsid w:val="00F507FF"/>
    <w:rsid w:val="00F5240F"/>
    <w:rsid w:val="00F551C6"/>
    <w:rsid w:val="00F572C6"/>
    <w:rsid w:val="00F57A23"/>
    <w:rsid w:val="00F57CB7"/>
    <w:rsid w:val="00F6021C"/>
    <w:rsid w:val="00F60B36"/>
    <w:rsid w:val="00F61E9F"/>
    <w:rsid w:val="00F6221F"/>
    <w:rsid w:val="00F62DC7"/>
    <w:rsid w:val="00F646FB"/>
    <w:rsid w:val="00F65E35"/>
    <w:rsid w:val="00F660E3"/>
    <w:rsid w:val="00F707D0"/>
    <w:rsid w:val="00F70EB1"/>
    <w:rsid w:val="00F71500"/>
    <w:rsid w:val="00F7215E"/>
    <w:rsid w:val="00F75DC0"/>
    <w:rsid w:val="00F81AD1"/>
    <w:rsid w:val="00F8234C"/>
    <w:rsid w:val="00F83DB9"/>
    <w:rsid w:val="00F83E0E"/>
    <w:rsid w:val="00F845F7"/>
    <w:rsid w:val="00F85201"/>
    <w:rsid w:val="00F9072D"/>
    <w:rsid w:val="00F90FC8"/>
    <w:rsid w:val="00F92280"/>
    <w:rsid w:val="00F92507"/>
    <w:rsid w:val="00F92BEA"/>
    <w:rsid w:val="00F9357D"/>
    <w:rsid w:val="00F9570D"/>
    <w:rsid w:val="00FA08EB"/>
    <w:rsid w:val="00FA1637"/>
    <w:rsid w:val="00FA2006"/>
    <w:rsid w:val="00FA58A9"/>
    <w:rsid w:val="00FA6C0B"/>
    <w:rsid w:val="00FB0DDB"/>
    <w:rsid w:val="00FB1230"/>
    <w:rsid w:val="00FB1FFF"/>
    <w:rsid w:val="00FB3654"/>
    <w:rsid w:val="00FB5A47"/>
    <w:rsid w:val="00FB5B80"/>
    <w:rsid w:val="00FC40D6"/>
    <w:rsid w:val="00FC7666"/>
    <w:rsid w:val="00FC7A62"/>
    <w:rsid w:val="00FD0CD3"/>
    <w:rsid w:val="00FD1BAC"/>
    <w:rsid w:val="00FD26A6"/>
    <w:rsid w:val="00FD2818"/>
    <w:rsid w:val="00FD2B2B"/>
    <w:rsid w:val="00FD42F5"/>
    <w:rsid w:val="00FD53FC"/>
    <w:rsid w:val="00FD56EE"/>
    <w:rsid w:val="00FD5A24"/>
    <w:rsid w:val="00FD6B12"/>
    <w:rsid w:val="00FE007B"/>
    <w:rsid w:val="00FE0416"/>
    <w:rsid w:val="00FE2B02"/>
    <w:rsid w:val="00FE3383"/>
    <w:rsid w:val="00FE4866"/>
    <w:rsid w:val="00FE6526"/>
    <w:rsid w:val="00FE76D8"/>
    <w:rsid w:val="00FE7BFA"/>
    <w:rsid w:val="00FF0636"/>
    <w:rsid w:val="00FF0874"/>
    <w:rsid w:val="00FF1A4D"/>
    <w:rsid w:val="00FF247C"/>
    <w:rsid w:val="00FF30C2"/>
    <w:rsid w:val="00FF35E0"/>
    <w:rsid w:val="00FF4567"/>
    <w:rsid w:val="00FF538E"/>
    <w:rsid w:val="00FF70E4"/>
    <w:rsid w:val="00FF7714"/>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26EA32B"/>
  <w15:chartTrackingRefBased/>
  <w15:docId w15:val="{2C4E3439-F702-4E4B-AE2D-04E5554E2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SimSun"/>
      <w:sz w:val="22"/>
      <w:szCs w:val="24"/>
      <w:lang w:eastAsia="zh-CN"/>
    </w:rPr>
  </w:style>
  <w:style w:type="paragraph" w:styleId="Heading1">
    <w:name w:val="heading 1"/>
    <w:basedOn w:val="HouseStyleBase"/>
    <w:qFormat/>
    <w:pPr>
      <w:keepNext/>
      <w:numPr>
        <w:numId w:val="2"/>
      </w:numPr>
      <w:jc w:val="center"/>
      <w:outlineLvl w:val="0"/>
    </w:pPr>
    <w:rPr>
      <w:b/>
      <w:u w:val="single"/>
    </w:rPr>
  </w:style>
  <w:style w:type="paragraph" w:styleId="Heading2">
    <w:name w:val="heading 2"/>
    <w:basedOn w:val="HouseStyleBase"/>
    <w:link w:val="Heading2Char"/>
    <w:qFormat/>
    <w:rsid w:val="00511BA8"/>
    <w:pPr>
      <w:numPr>
        <w:ilvl w:val="1"/>
        <w:numId w:val="2"/>
      </w:numPr>
      <w:outlineLvl w:val="1"/>
    </w:pPr>
    <w:rPr>
      <w:b/>
      <w:sz w:val="20"/>
    </w:rPr>
  </w:style>
  <w:style w:type="paragraph" w:styleId="Heading3">
    <w:name w:val="heading 3"/>
    <w:basedOn w:val="HouseStyleBase"/>
    <w:link w:val="Heading3Char"/>
    <w:qFormat/>
    <w:pPr>
      <w:numPr>
        <w:ilvl w:val="2"/>
        <w:numId w:val="2"/>
      </w:numPr>
      <w:outlineLvl w:val="2"/>
    </w:pPr>
    <w:rPr>
      <w:sz w:val="20"/>
    </w:rPr>
  </w:style>
  <w:style w:type="paragraph" w:styleId="Heading4">
    <w:name w:val="heading 4"/>
    <w:basedOn w:val="HouseStyleBase"/>
    <w:link w:val="Heading4Char"/>
    <w:qFormat/>
    <w:pPr>
      <w:numPr>
        <w:ilvl w:val="3"/>
        <w:numId w:val="2"/>
      </w:numPr>
      <w:outlineLvl w:val="3"/>
    </w:pPr>
    <w:rPr>
      <w:sz w:val="20"/>
    </w:rPr>
  </w:style>
  <w:style w:type="paragraph" w:styleId="Heading5">
    <w:name w:val="heading 5"/>
    <w:basedOn w:val="HouseStyleBase"/>
    <w:link w:val="Heading5Char"/>
    <w:qFormat/>
    <w:pPr>
      <w:numPr>
        <w:ilvl w:val="4"/>
        <w:numId w:val="2"/>
      </w:numPr>
      <w:outlineLvl w:val="4"/>
    </w:pPr>
    <w:rPr>
      <w:sz w:val="20"/>
    </w:rPr>
  </w:style>
  <w:style w:type="paragraph" w:styleId="Heading6">
    <w:name w:val="heading 6"/>
    <w:basedOn w:val="HouseStyleBase"/>
    <w:qFormat/>
    <w:pPr>
      <w:numPr>
        <w:ilvl w:val="5"/>
        <w:numId w:val="2"/>
      </w:numPr>
      <w:outlineLvl w:val="5"/>
    </w:pPr>
    <w:rPr>
      <w:sz w:val="20"/>
    </w:rPr>
  </w:style>
  <w:style w:type="paragraph" w:styleId="Heading7">
    <w:name w:val="heading 7"/>
    <w:basedOn w:val="HouseStyleBase"/>
    <w:qFormat/>
    <w:pPr>
      <w:numPr>
        <w:ilvl w:val="6"/>
        <w:numId w:val="2"/>
      </w:numPr>
      <w:outlineLvl w:val="6"/>
    </w:pPr>
    <w:rPr>
      <w:sz w:val="20"/>
    </w:rPr>
  </w:style>
  <w:style w:type="paragraph" w:styleId="Heading8">
    <w:name w:val="heading 8"/>
    <w:basedOn w:val="HouseStyleBase"/>
    <w:qFormat/>
    <w:pPr>
      <w:numPr>
        <w:ilvl w:val="7"/>
        <w:numId w:val="2"/>
      </w:numPr>
      <w:outlineLvl w:val="7"/>
    </w:pPr>
  </w:style>
  <w:style w:type="paragraph" w:styleId="Heading9">
    <w:name w:val="heading 9"/>
    <w:basedOn w:val="HouseStyleBase"/>
    <w:qFormat/>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HouseStyleBase"/>
    <w:semiHidden/>
    <w:pPr>
      <w:spacing w:after="120"/>
      <w:ind w:left="720" w:hanging="720"/>
    </w:pPr>
    <w:rPr>
      <w:sz w:val="18"/>
    </w:rPr>
  </w:style>
  <w:style w:type="character" w:styleId="EndnoteReference">
    <w:name w:val="endnote reference"/>
    <w:semiHidden/>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FootnoteText">
    <w:name w:val="footnote text"/>
    <w:basedOn w:val="HouseStyleBase"/>
    <w:semiHidden/>
    <w:pPr>
      <w:spacing w:after="60"/>
      <w:ind w:left="720" w:hanging="720"/>
    </w:pPr>
    <w:rPr>
      <w:sz w:val="16"/>
    </w:rPr>
  </w:style>
  <w:style w:type="character" w:styleId="FootnoteReference">
    <w:name w:val="footnote reference"/>
    <w:semiHidden/>
    <w:rPr>
      <w:rFonts w:ascii="Times New Roman" w:hAnsi="Times New Roman" w:cs="Times New Roman"/>
      <w:b w:val="0"/>
      <w:bCs w:val="0"/>
      <w:i w:val="0"/>
      <w:iCs w:val="0"/>
      <w:caps w:val="0"/>
      <w:smallCaps w:val="0"/>
      <w:strike w:val="0"/>
      <w:dstrike w:val="0"/>
      <w:snapToGrid w:val="0"/>
      <w:vanish w:val="0"/>
      <w:color w:val="auto"/>
      <w:kern w:val="0"/>
      <w:sz w:val="22"/>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TOC1">
    <w:name w:val="toc 1"/>
    <w:uiPriority w:val="39"/>
    <w:pPr>
      <w:tabs>
        <w:tab w:val="left" w:pos="720"/>
        <w:tab w:val="right" w:leader="dot" w:pos="9029"/>
      </w:tabs>
      <w:adjustRightInd w:val="0"/>
      <w:spacing w:after="120"/>
      <w:ind w:left="720" w:hanging="720"/>
    </w:pPr>
    <w:rPr>
      <w:rFonts w:eastAsia="STZhongsong"/>
      <w:kern w:val="28"/>
      <w:sz w:val="22"/>
      <w:lang w:eastAsia="zh-CN"/>
    </w:rPr>
  </w:style>
  <w:style w:type="paragraph" w:styleId="TOC2">
    <w:name w:val="toc 2"/>
    <w:uiPriority w:val="39"/>
    <w:pPr>
      <w:tabs>
        <w:tab w:val="left" w:pos="1440"/>
        <w:tab w:val="right" w:leader="dot" w:pos="9029"/>
      </w:tabs>
      <w:adjustRightInd w:val="0"/>
      <w:spacing w:after="120"/>
      <w:ind w:left="1440" w:hanging="720"/>
    </w:pPr>
    <w:rPr>
      <w:rFonts w:eastAsia="STZhongsong"/>
      <w:kern w:val="28"/>
      <w:sz w:val="22"/>
      <w:lang w:eastAsia="zh-CN"/>
    </w:rPr>
  </w:style>
  <w:style w:type="paragraph" w:styleId="TOC3">
    <w:name w:val="toc 3"/>
    <w:uiPriority w:val="39"/>
    <w:pPr>
      <w:tabs>
        <w:tab w:val="left" w:pos="2160"/>
        <w:tab w:val="right" w:leader="dot" w:pos="9029"/>
      </w:tabs>
      <w:adjustRightInd w:val="0"/>
      <w:spacing w:after="120"/>
      <w:ind w:left="2160" w:hanging="720"/>
    </w:pPr>
    <w:rPr>
      <w:rFonts w:eastAsia="STZhongsong"/>
      <w:kern w:val="28"/>
      <w:sz w:val="22"/>
      <w:lang w:eastAsia="zh-CN"/>
    </w:rPr>
  </w:style>
  <w:style w:type="paragraph" w:styleId="TOC4">
    <w:name w:val="toc 4"/>
    <w:uiPriority w:val="39"/>
    <w:pPr>
      <w:tabs>
        <w:tab w:val="left" w:pos="2880"/>
        <w:tab w:val="right" w:leader="dot" w:pos="9029"/>
      </w:tabs>
      <w:adjustRightInd w:val="0"/>
      <w:spacing w:after="120"/>
      <w:ind w:left="2880" w:hanging="720"/>
    </w:pPr>
    <w:rPr>
      <w:rFonts w:eastAsia="STZhongsong"/>
      <w:kern w:val="28"/>
      <w:sz w:val="22"/>
      <w:lang w:eastAsia="zh-CN"/>
    </w:rPr>
  </w:style>
  <w:style w:type="paragraph" w:styleId="TOC5">
    <w:name w:val="toc 5"/>
    <w:uiPriority w:val="39"/>
    <w:pPr>
      <w:tabs>
        <w:tab w:val="left" w:pos="3600"/>
        <w:tab w:val="right" w:leader="dot" w:pos="9029"/>
      </w:tabs>
      <w:adjustRightInd w:val="0"/>
      <w:spacing w:after="120"/>
      <w:ind w:left="3600" w:hanging="720"/>
    </w:pPr>
    <w:rPr>
      <w:rFonts w:eastAsia="STZhongsong"/>
      <w:kern w:val="28"/>
      <w:sz w:val="22"/>
      <w:lang w:eastAsia="zh-CN"/>
    </w:rPr>
  </w:style>
  <w:style w:type="paragraph" w:styleId="TOC6">
    <w:name w:val="toc 6"/>
    <w:uiPriority w:val="39"/>
    <w:pPr>
      <w:tabs>
        <w:tab w:val="left" w:pos="4320"/>
        <w:tab w:val="right" w:leader="dot" w:pos="9029"/>
      </w:tabs>
      <w:adjustRightInd w:val="0"/>
      <w:spacing w:after="120"/>
      <w:ind w:left="4320" w:hanging="720"/>
    </w:pPr>
    <w:rPr>
      <w:rFonts w:eastAsia="STZhongsong"/>
      <w:kern w:val="28"/>
      <w:sz w:val="22"/>
      <w:lang w:eastAsia="zh-CN"/>
    </w:rPr>
  </w:style>
  <w:style w:type="paragraph" w:styleId="TOC7">
    <w:name w:val="toc 7"/>
    <w:uiPriority w:val="39"/>
    <w:pPr>
      <w:tabs>
        <w:tab w:val="left" w:pos="5040"/>
        <w:tab w:val="right" w:leader="dot" w:pos="9029"/>
      </w:tabs>
      <w:adjustRightInd w:val="0"/>
      <w:spacing w:after="120"/>
      <w:ind w:left="5040" w:hanging="720"/>
    </w:pPr>
    <w:rPr>
      <w:rFonts w:eastAsia="STZhongsong"/>
      <w:kern w:val="28"/>
      <w:sz w:val="22"/>
      <w:lang w:eastAsia="zh-CN"/>
    </w:rPr>
  </w:style>
  <w:style w:type="paragraph" w:styleId="TOC8">
    <w:name w:val="toc 8"/>
    <w:uiPriority w:val="39"/>
    <w:pPr>
      <w:tabs>
        <w:tab w:val="right" w:leader="dot" w:pos="9029"/>
      </w:tabs>
      <w:adjustRightInd w:val="0"/>
      <w:spacing w:after="120"/>
    </w:pPr>
    <w:rPr>
      <w:rFonts w:eastAsia="STZhongsong"/>
      <w:caps/>
      <w:kern w:val="28"/>
      <w:sz w:val="22"/>
      <w:lang w:eastAsia="zh-CN"/>
    </w:rPr>
  </w:style>
  <w:style w:type="paragraph" w:styleId="TOC9">
    <w:name w:val="toc 9"/>
    <w:uiPriority w:val="39"/>
    <w:pPr>
      <w:tabs>
        <w:tab w:val="right" w:leader="dot" w:pos="9029"/>
      </w:tabs>
      <w:adjustRightInd w:val="0"/>
      <w:spacing w:after="120"/>
      <w:ind w:left="720"/>
    </w:pPr>
    <w:rPr>
      <w:rFonts w:eastAsia="STZhongsong"/>
      <w:kern w:val="28"/>
      <w:sz w:val="22"/>
      <w:lang w:eastAsia="zh-CN"/>
    </w:r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overflowPunct w:val="0"/>
      <w:autoSpaceDE w:val="0"/>
      <w:autoSpaceDN w:val="0"/>
      <w:adjustRightInd w:val="0"/>
      <w:jc w:val="both"/>
      <w:textAlignment w:val="baseline"/>
    </w:pPr>
    <w:rPr>
      <w:rFonts w:eastAsia="Times New Roman"/>
      <w:szCs w:val="20"/>
      <w:lang w:eastAsia="en-US"/>
    </w:r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153"/>
        <w:tab w:val="right" w:pos="8306"/>
      </w:tabs>
    </w:pPr>
    <w:rPr>
      <w:sz w:val="20"/>
    </w:rPr>
  </w:style>
  <w:style w:type="paragraph" w:styleId="Header">
    <w:name w:val="header"/>
    <w:basedOn w:val="Normal"/>
    <w:link w:val="HeaderChar"/>
    <w:uiPriority w:val="99"/>
    <w:pPr>
      <w:tabs>
        <w:tab w:val="center" w:pos="4153"/>
        <w:tab w:val="right" w:pos="8306"/>
      </w:tabs>
    </w:pPr>
  </w:style>
  <w:style w:type="character" w:styleId="PageNumber">
    <w:name w:val="page number"/>
    <w:rPr>
      <w:sz w:val="22"/>
    </w:rPr>
  </w:style>
  <w:style w:type="paragraph" w:styleId="BodyText">
    <w:name w:val="Body Text"/>
    <w:basedOn w:val="Normal"/>
    <w:link w:val="BodyTextChar"/>
    <w:pPr>
      <w:overflowPunct w:val="0"/>
      <w:autoSpaceDE w:val="0"/>
      <w:autoSpaceDN w:val="0"/>
      <w:adjustRightInd w:val="0"/>
      <w:spacing w:after="120"/>
      <w:jc w:val="both"/>
      <w:textAlignment w:val="baseline"/>
    </w:pPr>
    <w:rPr>
      <w:rFonts w:eastAsia="Times New Roman"/>
      <w:szCs w:val="20"/>
      <w:lang w:eastAsia="en-US"/>
    </w:rPr>
  </w:style>
  <w:style w:type="paragraph" w:styleId="BodyTextIndent">
    <w:name w:val="Body Text Indent"/>
    <w:basedOn w:val="HouseStyleBase"/>
    <w:link w:val="BodyTextIndentChar"/>
    <w:pPr>
      <w:numPr>
        <w:numId w:val="5"/>
      </w:numPr>
    </w:pPr>
    <w:rPr>
      <w:sz w:val="20"/>
    </w:rPr>
  </w:style>
  <w:style w:type="paragraph" w:styleId="BodyTextIndent2">
    <w:name w:val="Body Text Indent 2"/>
    <w:basedOn w:val="HouseStyleBase"/>
    <w:pPr>
      <w:numPr>
        <w:ilvl w:val="1"/>
        <w:numId w:val="5"/>
      </w:numPr>
    </w:pPr>
    <w:rPr>
      <w:sz w:val="20"/>
    </w:rPr>
  </w:style>
  <w:style w:type="paragraph" w:styleId="BodyTextIndent3">
    <w:name w:val="Body Text Indent 3"/>
    <w:basedOn w:val="HouseStyleBase"/>
    <w:pPr>
      <w:ind w:left="1440"/>
    </w:pPr>
    <w:rPr>
      <w:sz w:val="20"/>
    </w:rPr>
  </w:style>
  <w:style w:type="paragraph" w:customStyle="1" w:styleId="BodyTextIndent4">
    <w:name w:val="Body Text Indent 4"/>
    <w:basedOn w:val="HouseStyleBase"/>
    <w:pPr>
      <w:ind w:left="2160"/>
    </w:pPr>
    <w:rPr>
      <w:sz w:val="20"/>
    </w:rPr>
  </w:style>
  <w:style w:type="paragraph" w:customStyle="1" w:styleId="BodyTextIndent5">
    <w:name w:val="Body Text Indent 5"/>
    <w:basedOn w:val="HouseStyleBase"/>
    <w:pPr>
      <w:ind w:left="2880"/>
    </w:pPr>
  </w:style>
  <w:style w:type="paragraph" w:customStyle="1" w:styleId="BodyTextIndent6">
    <w:name w:val="Body Text Indent 6"/>
    <w:basedOn w:val="HouseStyleBase"/>
    <w:pPr>
      <w:ind w:left="3600"/>
    </w:pPr>
  </w:style>
  <w:style w:type="paragraph" w:customStyle="1" w:styleId="BodyTextIndent7">
    <w:name w:val="Body Text Indent 7"/>
    <w:basedOn w:val="HouseStyleBase"/>
    <w:pPr>
      <w:ind w:left="4320"/>
    </w:pPr>
  </w:style>
  <w:style w:type="paragraph" w:customStyle="1" w:styleId="BodyTextIndent8">
    <w:name w:val="Body Text Indent 8"/>
    <w:basedOn w:val="HouseStyleBase"/>
    <w:pPr>
      <w:ind w:left="5040"/>
    </w:pPr>
  </w:style>
  <w:style w:type="paragraph" w:customStyle="1" w:styleId="MarginText">
    <w:name w:val="Margin Text"/>
    <w:basedOn w:val="HouseStyleBase"/>
    <w:link w:val="MarginTextChar"/>
    <w:rPr>
      <w:sz w:val="20"/>
    </w:rPr>
  </w:style>
  <w:style w:type="paragraph" w:customStyle="1" w:styleId="SchHead">
    <w:name w:val="SchHead"/>
    <w:basedOn w:val="HouseStyleBaseCentred"/>
    <w:next w:val="SchPart"/>
    <w:pPr>
      <w:keepNext/>
      <w:numPr>
        <w:numId w:val="6"/>
      </w:numPr>
      <w:jc w:val="center"/>
      <w:outlineLvl w:val="0"/>
    </w:pPr>
    <w:rPr>
      <w:b/>
      <w:caps/>
    </w:rPr>
  </w:style>
  <w:style w:type="paragraph" w:customStyle="1" w:styleId="AppPart">
    <w:name w:val="AppPart"/>
    <w:basedOn w:val="HouseStyleBaseCentred"/>
    <w:pPr>
      <w:numPr>
        <w:ilvl w:val="1"/>
        <w:numId w:val="4"/>
      </w:numPr>
      <w:jc w:val="center"/>
      <w:outlineLvl w:val="1"/>
    </w:pPr>
    <w:rPr>
      <w:b/>
    </w:rPr>
  </w:style>
  <w:style w:type="paragraph" w:styleId="ListBullet">
    <w:name w:val="List Bullet"/>
    <w:basedOn w:val="Normal"/>
    <w:pPr>
      <w:numPr>
        <w:ilvl w:val="10"/>
      </w:numPr>
      <w:overflowPunct w:val="0"/>
      <w:autoSpaceDE w:val="0"/>
      <w:autoSpaceDN w:val="0"/>
      <w:adjustRightInd w:val="0"/>
      <w:spacing w:after="240" w:line="360" w:lineRule="auto"/>
      <w:ind w:left="720" w:hanging="720"/>
      <w:jc w:val="both"/>
      <w:textAlignment w:val="baseline"/>
    </w:pPr>
    <w:rPr>
      <w:rFonts w:eastAsia="Times New Roman"/>
      <w:sz w:val="20"/>
      <w:szCs w:val="20"/>
      <w:lang w:eastAsia="en-US"/>
    </w:rPr>
  </w:style>
  <w:style w:type="paragraph" w:customStyle="1" w:styleId="RecitalNumbering2">
    <w:name w:val="Recital Numbering 2"/>
    <w:basedOn w:val="RecitalNumbering"/>
    <w:pPr>
      <w:numPr>
        <w:ilvl w:val="1"/>
      </w:numPr>
      <w:overflowPunct w:val="0"/>
      <w:autoSpaceDE w:val="0"/>
      <w:autoSpaceDN w:val="0"/>
      <w:textAlignment w:val="baseline"/>
    </w:pPr>
  </w:style>
  <w:style w:type="paragraph" w:customStyle="1" w:styleId="body">
    <w:name w:val="body"/>
    <w:basedOn w:val="Normal"/>
    <w:link w:val="bodyChar"/>
    <w:rPr>
      <w:lang w:eastAsia="en-GB"/>
    </w:rPr>
  </w:style>
  <w:style w:type="paragraph" w:customStyle="1" w:styleId="bodystrong">
    <w:name w:val="body strong"/>
    <w:basedOn w:val="body"/>
    <w:link w:val="bodystrongChar"/>
    <w:rPr>
      <w:b/>
    </w:rPr>
  </w:style>
  <w:style w:type="paragraph" w:customStyle="1" w:styleId="bodystronger">
    <w:name w:val="body stronger"/>
    <w:basedOn w:val="bodystrong"/>
    <w:link w:val="bodystrongerChar"/>
    <w:rPr>
      <w:caps/>
      <w:szCs w:val="22"/>
    </w:rPr>
  </w:style>
  <w:style w:type="character" w:customStyle="1" w:styleId="bodyChar">
    <w:name w:val="body Char"/>
    <w:link w:val="body"/>
    <w:rPr>
      <w:rFonts w:eastAsia="SimSun"/>
      <w:sz w:val="22"/>
      <w:szCs w:val="24"/>
      <w:lang w:val="en-GB" w:eastAsia="en-GB" w:bidi="ar-SA"/>
    </w:rPr>
  </w:style>
  <w:style w:type="character" w:customStyle="1" w:styleId="bodystrongChar">
    <w:name w:val="body strong Char"/>
    <w:link w:val="bodystrong"/>
    <w:rPr>
      <w:rFonts w:eastAsia="SimSun"/>
      <w:b/>
      <w:sz w:val="22"/>
      <w:szCs w:val="24"/>
      <w:lang w:val="en-GB" w:eastAsia="en-GB" w:bidi="ar-SA"/>
    </w:rPr>
  </w:style>
  <w:style w:type="paragraph" w:customStyle="1" w:styleId="bodystrongcentred">
    <w:name w:val="body strong centred"/>
    <w:basedOn w:val="bodystrong"/>
    <w:pPr>
      <w:jc w:val="center"/>
    </w:pPr>
    <w:rPr>
      <w:szCs w:val="22"/>
    </w:rPr>
  </w:style>
  <w:style w:type="paragraph" w:customStyle="1" w:styleId="bodycondstrongcentredspaced">
    <w:name w:val="body cond strong centred spaced"/>
    <w:basedOn w:val="bodycondstrongcentred"/>
    <w:pPr>
      <w:spacing w:after="40"/>
    </w:pPr>
  </w:style>
  <w:style w:type="paragraph" w:customStyle="1" w:styleId="bodycond">
    <w:name w:val="body cond"/>
    <w:basedOn w:val="body"/>
    <w:link w:val="bodycondChar"/>
    <w:rPr>
      <w:spacing w:val="-3"/>
      <w:szCs w:val="22"/>
    </w:rPr>
  </w:style>
  <w:style w:type="paragraph" w:customStyle="1" w:styleId="bodycondstrong">
    <w:name w:val="body cond strong"/>
    <w:basedOn w:val="bodycond"/>
    <w:link w:val="bodycondstrongChar"/>
    <w:rPr>
      <w:b/>
    </w:rPr>
  </w:style>
  <w:style w:type="paragraph" w:customStyle="1" w:styleId="bodycondstrongcentred">
    <w:name w:val="body cond strong centred"/>
    <w:basedOn w:val="bodycondstrong"/>
    <w:link w:val="bodycondstrongcentredChar"/>
    <w:pPr>
      <w:jc w:val="center"/>
    </w:pPr>
  </w:style>
  <w:style w:type="paragraph" w:customStyle="1" w:styleId="bodycondstrongercentred">
    <w:name w:val="body cond stronger centred"/>
    <w:basedOn w:val="bodycondstrongcentred"/>
    <w:link w:val="bodycondstrongercentredChar"/>
    <w:rPr>
      <w:caps/>
    </w:rPr>
  </w:style>
  <w:style w:type="paragraph" w:customStyle="1" w:styleId="bodycondcentred">
    <w:name w:val="body cond centred"/>
    <w:basedOn w:val="bodycond"/>
    <w:pPr>
      <w:jc w:val="center"/>
    </w:pPr>
  </w:style>
  <w:style w:type="character" w:customStyle="1" w:styleId="HeaderChar">
    <w:name w:val="Header Char"/>
    <w:link w:val="Header"/>
    <w:uiPriority w:val="99"/>
    <w:rPr>
      <w:sz w:val="22"/>
      <w:lang w:val="en-GB" w:eastAsia="en-US" w:bidi="ar-SA"/>
    </w:rPr>
  </w:style>
  <w:style w:type="character" w:customStyle="1" w:styleId="bodycondChar">
    <w:name w:val="body cond Char"/>
    <w:link w:val="bodycond"/>
    <w:rPr>
      <w:rFonts w:eastAsia="SimSun"/>
      <w:spacing w:val="-3"/>
      <w:sz w:val="22"/>
      <w:szCs w:val="22"/>
      <w:lang w:val="en-GB" w:eastAsia="en-GB" w:bidi="ar-SA"/>
    </w:rPr>
  </w:style>
  <w:style w:type="character" w:customStyle="1" w:styleId="bodycondstrongChar">
    <w:name w:val="body cond strong Char"/>
    <w:link w:val="bodycondstrong"/>
    <w:rPr>
      <w:rFonts w:eastAsia="SimSun"/>
      <w:b/>
      <w:spacing w:val="-3"/>
      <w:sz w:val="22"/>
      <w:szCs w:val="22"/>
      <w:lang w:val="en-GB" w:eastAsia="en-GB" w:bidi="ar-SA"/>
    </w:rPr>
  </w:style>
  <w:style w:type="character" w:customStyle="1" w:styleId="bodycondstrongcentredChar">
    <w:name w:val="body cond strong centred Char"/>
    <w:basedOn w:val="bodycondstrongChar"/>
    <w:link w:val="bodycondstrongcentred"/>
    <w:rPr>
      <w:rFonts w:eastAsia="SimSun"/>
      <w:b/>
      <w:spacing w:val="-3"/>
      <w:sz w:val="22"/>
      <w:szCs w:val="22"/>
      <w:lang w:val="en-GB" w:eastAsia="en-GB" w:bidi="ar-SA"/>
    </w:rPr>
  </w:style>
  <w:style w:type="character" w:customStyle="1" w:styleId="bodycondstrongercentredChar">
    <w:name w:val="body cond stronger centred Char"/>
    <w:link w:val="bodycondstrongercentred"/>
    <w:rPr>
      <w:rFonts w:eastAsia="SimSun"/>
      <w:b/>
      <w:caps/>
      <w:spacing w:val="-3"/>
      <w:sz w:val="22"/>
      <w:szCs w:val="22"/>
      <w:lang w:val="en-GB" w:eastAsia="en-GB" w:bidi="ar-SA"/>
    </w:rPr>
  </w:style>
  <w:style w:type="paragraph" w:customStyle="1" w:styleId="bodyspaced">
    <w:name w:val="body spaced"/>
    <w:basedOn w:val="body"/>
    <w:pPr>
      <w:spacing w:after="240"/>
    </w:pPr>
  </w:style>
  <w:style w:type="character" w:customStyle="1" w:styleId="bodystrongerChar">
    <w:name w:val="body stronger Char"/>
    <w:link w:val="bodystronger"/>
    <w:rPr>
      <w:rFonts w:eastAsia="SimSun"/>
      <w:b/>
      <w:caps/>
      <w:sz w:val="22"/>
      <w:szCs w:val="22"/>
      <w:lang w:val="en-GB" w:eastAsia="en-GB" w:bidi="ar-SA"/>
    </w:rPr>
  </w:style>
  <w:style w:type="paragraph" w:customStyle="1" w:styleId="bodypartyhead">
    <w:name w:val="body party head"/>
    <w:basedOn w:val="bodystronger"/>
    <w:next w:val="bodyparty"/>
    <w:link w:val="bodypartyheadChar"/>
    <w:pPr>
      <w:spacing w:after="240"/>
      <w:ind w:left="720" w:hanging="720"/>
    </w:pPr>
  </w:style>
  <w:style w:type="paragraph" w:customStyle="1" w:styleId="bodyparty">
    <w:name w:val="body party"/>
    <w:basedOn w:val="body"/>
    <w:pPr>
      <w:spacing w:after="240"/>
      <w:ind w:left="720"/>
      <w:contextualSpacing/>
    </w:pPr>
  </w:style>
  <w:style w:type="table" w:styleId="TableGrid">
    <w:name w:val="Table Grid"/>
    <w:basedOn w:val="TableNormal"/>
    <w:uiPriority w:val="59"/>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ouseStyleBase">
    <w:name w:val="House Style Base"/>
    <w:link w:val="HouseStyleBaseChar"/>
    <w:pPr>
      <w:adjustRightInd w:val="0"/>
      <w:spacing w:after="240"/>
      <w:jc w:val="both"/>
    </w:pPr>
    <w:rPr>
      <w:rFonts w:eastAsia="STZhongsong"/>
      <w:kern w:val="28"/>
      <w:sz w:val="22"/>
      <w:lang w:eastAsia="zh-CN"/>
    </w:rPr>
  </w:style>
  <w:style w:type="character" w:customStyle="1" w:styleId="BodyTextChar">
    <w:name w:val="Body Text Char"/>
    <w:link w:val="BodyText"/>
    <w:rPr>
      <w:sz w:val="22"/>
      <w:lang w:val="en-GB" w:eastAsia="en-US" w:bidi="ar-SA"/>
    </w:rPr>
  </w:style>
  <w:style w:type="character" w:customStyle="1" w:styleId="MarginTextChar">
    <w:name w:val="Margin Text Char"/>
    <w:link w:val="MarginText"/>
    <w:rPr>
      <w:rFonts w:eastAsia="STZhongsong"/>
      <w:kern w:val="28"/>
      <w:lang w:eastAsia="zh-CN"/>
    </w:rPr>
  </w:style>
  <w:style w:type="numbering" w:styleId="111111">
    <w:name w:val="Outline List 2"/>
    <w:basedOn w:val="NoList"/>
    <w:pPr>
      <w:numPr>
        <w:numId w:val="1"/>
      </w:numPr>
    </w:pPr>
  </w:style>
  <w:style w:type="paragraph" w:customStyle="1" w:styleId="BODYDOCTITLE">
    <w:name w:val="BODY DOC TITLE"/>
    <w:basedOn w:val="bodycondstrongercentred"/>
    <w:rPr>
      <w:sz w:val="28"/>
    </w:rPr>
  </w:style>
  <w:style w:type="character" w:customStyle="1" w:styleId="bodypartyheadChar">
    <w:name w:val="body party head Char"/>
    <w:basedOn w:val="bodystrongerChar"/>
    <w:link w:val="bodypartyhead"/>
    <w:rPr>
      <w:rFonts w:eastAsia="SimSun"/>
      <w:b/>
      <w:caps/>
      <w:sz w:val="22"/>
      <w:szCs w:val="22"/>
      <w:lang w:val="en-GB" w:eastAsia="en-GB" w:bidi="ar-SA"/>
    </w:rPr>
  </w:style>
  <w:style w:type="paragraph" w:customStyle="1" w:styleId="Heading">
    <w:name w:val="Heading"/>
    <w:basedOn w:val="HouseStyleBaseCentred"/>
    <w:next w:val="MarginText"/>
    <w:pPr>
      <w:keepNext/>
      <w:jc w:val="center"/>
    </w:pPr>
    <w:rPr>
      <w:b/>
      <w:caps/>
    </w:rPr>
  </w:style>
  <w:style w:type="paragraph" w:customStyle="1" w:styleId="AppHead">
    <w:name w:val="AppHead"/>
    <w:basedOn w:val="HouseStyleBaseCentred"/>
    <w:pPr>
      <w:numPr>
        <w:numId w:val="4"/>
      </w:numPr>
      <w:jc w:val="center"/>
      <w:outlineLvl w:val="0"/>
    </w:pPr>
    <w:rPr>
      <w:b/>
      <w:caps/>
    </w:rPr>
  </w:style>
  <w:style w:type="paragraph" w:customStyle="1" w:styleId="RecitalNumbering">
    <w:name w:val="Recital Numbering"/>
    <w:basedOn w:val="HouseStyleBase"/>
    <w:pPr>
      <w:numPr>
        <w:numId w:val="7"/>
      </w:numPr>
      <w:outlineLvl w:val="0"/>
    </w:pPr>
  </w:style>
  <w:style w:type="paragraph" w:customStyle="1" w:styleId="DefinitionNumbering1">
    <w:name w:val="Definition Numbering 1"/>
    <w:basedOn w:val="HouseStyleBase"/>
    <w:pPr>
      <w:numPr>
        <w:ilvl w:val="2"/>
        <w:numId w:val="5"/>
      </w:numPr>
      <w:outlineLvl w:val="0"/>
    </w:pPr>
  </w:style>
  <w:style w:type="paragraph" w:customStyle="1" w:styleId="DefinitionNumbering2">
    <w:name w:val="Definition Numbering 2"/>
    <w:basedOn w:val="HouseStyleBase"/>
    <w:pPr>
      <w:numPr>
        <w:ilvl w:val="3"/>
        <w:numId w:val="5"/>
      </w:numPr>
      <w:outlineLvl w:val="1"/>
    </w:pPr>
  </w:style>
  <w:style w:type="paragraph" w:customStyle="1" w:styleId="DefinitionNumbering3">
    <w:name w:val="Definition Numbering 3"/>
    <w:basedOn w:val="HouseStyleBase"/>
    <w:pPr>
      <w:numPr>
        <w:ilvl w:val="4"/>
        <w:numId w:val="5"/>
      </w:numPr>
      <w:outlineLvl w:val="2"/>
    </w:pPr>
  </w:style>
  <w:style w:type="paragraph" w:customStyle="1" w:styleId="DefinitionNumbering4">
    <w:name w:val="Definition Numbering 4"/>
    <w:basedOn w:val="HouseStyleBase"/>
    <w:pPr>
      <w:numPr>
        <w:ilvl w:val="5"/>
        <w:numId w:val="5"/>
      </w:numPr>
      <w:outlineLvl w:val="3"/>
    </w:pPr>
  </w:style>
  <w:style w:type="paragraph" w:customStyle="1" w:styleId="DefinitionNumbering5">
    <w:name w:val="Definition Numbering 5"/>
    <w:basedOn w:val="HouseStyleBase"/>
    <w:pPr>
      <w:numPr>
        <w:ilvl w:val="6"/>
        <w:numId w:val="5"/>
      </w:numPr>
      <w:outlineLvl w:val="4"/>
    </w:pPr>
  </w:style>
  <w:style w:type="paragraph" w:customStyle="1" w:styleId="DefinitionNumbering6">
    <w:name w:val="Definition Numbering 6"/>
    <w:basedOn w:val="HouseStyleBase"/>
    <w:pPr>
      <w:numPr>
        <w:ilvl w:val="7"/>
        <w:numId w:val="5"/>
      </w:numPr>
      <w:outlineLvl w:val="5"/>
    </w:pPr>
  </w:style>
  <w:style w:type="paragraph" w:customStyle="1" w:styleId="DefinitionNumbering7">
    <w:name w:val="Definition Numbering 7"/>
    <w:basedOn w:val="HouseStyleBase"/>
    <w:pPr>
      <w:numPr>
        <w:ilvl w:val="8"/>
        <w:numId w:val="5"/>
      </w:numPr>
      <w:outlineLvl w:val="6"/>
    </w:pPr>
  </w:style>
  <w:style w:type="paragraph" w:customStyle="1" w:styleId="DefinitionNumbering8">
    <w:name w:val="Definition Numbering 8"/>
    <w:basedOn w:val="HouseStyleBase"/>
    <w:pPr>
      <w:outlineLvl w:val="7"/>
    </w:pPr>
  </w:style>
  <w:style w:type="paragraph" w:customStyle="1" w:styleId="DefinitionNumbering9">
    <w:name w:val="Definition Numbering 9"/>
    <w:basedOn w:val="HouseStyleBase"/>
    <w:pPr>
      <w:outlineLvl w:val="8"/>
    </w:pPr>
  </w:style>
  <w:style w:type="paragraph" w:customStyle="1" w:styleId="SchPart">
    <w:name w:val="SchPart"/>
    <w:basedOn w:val="HouseStyleBaseCentred"/>
    <w:next w:val="MarginText"/>
    <w:pPr>
      <w:keepNext/>
      <w:numPr>
        <w:ilvl w:val="1"/>
        <w:numId w:val="6"/>
      </w:numPr>
      <w:jc w:val="center"/>
      <w:outlineLvl w:val="1"/>
    </w:pPr>
    <w:rPr>
      <w:b/>
    </w:rPr>
  </w:style>
  <w:style w:type="paragraph" w:customStyle="1" w:styleId="RecitalNumbering3">
    <w:name w:val="Recital Numbering 3"/>
    <w:basedOn w:val="HouseStyleBase"/>
    <w:pPr>
      <w:numPr>
        <w:ilvl w:val="2"/>
        <w:numId w:val="7"/>
      </w:numPr>
      <w:overflowPunct w:val="0"/>
      <w:autoSpaceDE w:val="0"/>
      <w:autoSpaceDN w:val="0"/>
      <w:textAlignment w:val="baseline"/>
    </w:pPr>
  </w:style>
  <w:style w:type="character" w:customStyle="1" w:styleId="bodychar0">
    <w:name w:val="body char"/>
    <w:basedOn w:val="bodyChar"/>
    <w:qFormat/>
    <w:rPr>
      <w:rFonts w:eastAsia="SimSun"/>
      <w:sz w:val="22"/>
      <w:szCs w:val="24"/>
      <w:lang w:val="en-GB" w:eastAsia="en-GB" w:bidi="ar-SA"/>
    </w:rPr>
  </w:style>
  <w:style w:type="character" w:customStyle="1" w:styleId="bodycondstrongercentredchar0">
    <w:name w:val="body cond stronger centred char"/>
    <w:basedOn w:val="bodycondstrongercentredChar"/>
    <w:qFormat/>
    <w:rPr>
      <w:rFonts w:eastAsia="SimSun"/>
      <w:b/>
      <w:caps/>
      <w:spacing w:val="-3"/>
      <w:sz w:val="22"/>
      <w:szCs w:val="22"/>
      <w:lang w:val="en-GB" w:eastAsia="en-GB" w:bidi="ar-SA"/>
    </w:rPr>
  </w:style>
  <w:style w:type="character" w:customStyle="1" w:styleId="HouseStyleBaseChar">
    <w:name w:val="House Style Base Char"/>
    <w:link w:val="HouseStyleBase"/>
    <w:rPr>
      <w:rFonts w:eastAsia="STZhongsong"/>
      <w:kern w:val="28"/>
      <w:sz w:val="22"/>
      <w:lang w:eastAsia="zh-CN"/>
    </w:rPr>
  </w:style>
  <w:style w:type="character" w:customStyle="1" w:styleId="BodyTextIndentChar">
    <w:name w:val="Body Text Indent Char"/>
    <w:link w:val="BodyTextIndent"/>
    <w:rPr>
      <w:rFonts w:eastAsia="STZhongsong"/>
      <w:kern w:val="28"/>
      <w:sz w:val="22"/>
      <w:lang w:val="en-GB" w:eastAsia="zh-CN"/>
    </w:rPr>
  </w:style>
  <w:style w:type="character" w:customStyle="1" w:styleId="bodypartyheadchar0">
    <w:name w:val="body party head char"/>
    <w:qFormat/>
    <w:rPr>
      <w:rFonts w:eastAsia="SimSun"/>
      <w:b/>
      <w:caps/>
      <w:sz w:val="22"/>
      <w:szCs w:val="22"/>
      <w:lang w:val="en-GB" w:eastAsia="en-GB" w:bidi="ar-SA"/>
    </w:rPr>
  </w:style>
  <w:style w:type="character" w:customStyle="1" w:styleId="bodystrongchar0">
    <w:name w:val="body strong char"/>
    <w:basedOn w:val="bodystrongChar"/>
    <w:qFormat/>
    <w:rPr>
      <w:rFonts w:eastAsia="SimSun"/>
      <w:b/>
      <w:sz w:val="22"/>
      <w:szCs w:val="24"/>
      <w:lang w:val="en-GB" w:eastAsia="en-GB" w:bidi="ar-SA"/>
    </w:rPr>
  </w:style>
  <w:style w:type="paragraph" w:customStyle="1" w:styleId="ScheduleL1">
    <w:name w:val="Schedule L1"/>
    <w:basedOn w:val="HouseStyleBase"/>
    <w:pPr>
      <w:numPr>
        <w:numId w:val="3"/>
      </w:numPr>
      <w:outlineLvl w:val="0"/>
    </w:pPr>
  </w:style>
  <w:style w:type="paragraph" w:customStyle="1" w:styleId="ScheduleL2">
    <w:name w:val="Schedule L2"/>
    <w:basedOn w:val="HouseStyleBase"/>
    <w:pPr>
      <w:numPr>
        <w:ilvl w:val="1"/>
        <w:numId w:val="3"/>
      </w:numPr>
      <w:outlineLvl w:val="1"/>
    </w:pPr>
  </w:style>
  <w:style w:type="paragraph" w:customStyle="1" w:styleId="ScheduleL3">
    <w:name w:val="Schedule L3"/>
    <w:basedOn w:val="HouseStyleBase"/>
    <w:pPr>
      <w:numPr>
        <w:ilvl w:val="2"/>
        <w:numId w:val="3"/>
      </w:numPr>
      <w:outlineLvl w:val="2"/>
    </w:pPr>
  </w:style>
  <w:style w:type="paragraph" w:customStyle="1" w:styleId="ScheduleL4">
    <w:name w:val="Schedule L4"/>
    <w:basedOn w:val="HouseStyleBase"/>
    <w:pPr>
      <w:numPr>
        <w:ilvl w:val="3"/>
        <w:numId w:val="3"/>
      </w:numPr>
      <w:outlineLvl w:val="3"/>
    </w:pPr>
  </w:style>
  <w:style w:type="paragraph" w:customStyle="1" w:styleId="ScheduleL5">
    <w:name w:val="Schedule L5"/>
    <w:basedOn w:val="HouseStyleBase"/>
    <w:pPr>
      <w:numPr>
        <w:ilvl w:val="4"/>
        <w:numId w:val="3"/>
      </w:numPr>
      <w:outlineLvl w:val="4"/>
    </w:pPr>
  </w:style>
  <w:style w:type="paragraph" w:customStyle="1" w:styleId="ScheduleL6">
    <w:name w:val="Schedule L6"/>
    <w:basedOn w:val="HouseStyleBase"/>
    <w:pPr>
      <w:numPr>
        <w:ilvl w:val="5"/>
        <w:numId w:val="3"/>
      </w:numPr>
      <w:outlineLvl w:val="5"/>
    </w:pPr>
  </w:style>
  <w:style w:type="paragraph" w:customStyle="1" w:styleId="ScheduleL7">
    <w:name w:val="Schedule L7"/>
    <w:basedOn w:val="HouseStyleBase"/>
    <w:pPr>
      <w:numPr>
        <w:ilvl w:val="6"/>
        <w:numId w:val="3"/>
      </w:numPr>
      <w:outlineLvl w:val="6"/>
    </w:pPr>
  </w:style>
  <w:style w:type="paragraph" w:customStyle="1" w:styleId="ScheduleL8">
    <w:name w:val="Schedule L8"/>
    <w:basedOn w:val="HouseStyleBase"/>
    <w:pPr>
      <w:numPr>
        <w:ilvl w:val="7"/>
        <w:numId w:val="3"/>
      </w:numPr>
      <w:outlineLvl w:val="7"/>
    </w:pPr>
  </w:style>
  <w:style w:type="paragraph" w:customStyle="1" w:styleId="ScheduleL9">
    <w:name w:val="Schedule L9"/>
    <w:basedOn w:val="HouseStyleBase"/>
    <w:pPr>
      <w:numPr>
        <w:ilvl w:val="8"/>
        <w:numId w:val="3"/>
      </w:numPr>
      <w:outlineLvl w:val="8"/>
    </w:pPr>
  </w:style>
  <w:style w:type="paragraph" w:styleId="BodyText2">
    <w:name w:val="Body Text 2"/>
    <w:basedOn w:val="Normal"/>
    <w:pPr>
      <w:spacing w:after="120"/>
    </w:pPr>
  </w:style>
  <w:style w:type="paragraph" w:customStyle="1" w:styleId="HouseStyleBaseCentred">
    <w:name w:val="House Style Base Centred"/>
    <w:pPr>
      <w:adjustRightInd w:val="0"/>
      <w:spacing w:after="240"/>
    </w:pPr>
    <w:rPr>
      <w:rFonts w:eastAsia="STZhongsong"/>
      <w:kern w:val="28"/>
      <w:sz w:val="22"/>
      <w:lang w:eastAsia="zh-CN"/>
    </w:rPr>
  </w:style>
  <w:style w:type="paragraph" w:customStyle="1" w:styleId="MarginTextHang">
    <w:name w:val="Margin Text Hang"/>
    <w:basedOn w:val="HouseStyleBase"/>
    <w:pPr>
      <w:overflowPunct w:val="0"/>
      <w:autoSpaceDE w:val="0"/>
      <w:autoSpaceDN w:val="0"/>
      <w:ind w:left="720" w:hanging="720"/>
      <w:textAlignment w:val="baseline"/>
    </w:pPr>
  </w:style>
  <w:style w:type="paragraph" w:customStyle="1" w:styleId="SchSection">
    <w:name w:val="SchSection"/>
    <w:basedOn w:val="HouseStyleBaseCentred"/>
    <w:next w:val="MarginText"/>
    <w:pPr>
      <w:keepNext/>
      <w:numPr>
        <w:ilvl w:val="2"/>
        <w:numId w:val="6"/>
      </w:numPr>
      <w:jc w:val="center"/>
      <w:outlineLvl w:val="2"/>
    </w:pPr>
    <w:rPr>
      <w:b/>
    </w:rPr>
  </w:style>
  <w:style w:type="paragraph" w:customStyle="1" w:styleId="BodyTextIndent9">
    <w:name w:val="Body Text Indent 9"/>
    <w:basedOn w:val="HouseStyleBase"/>
    <w:pPr>
      <w:ind w:left="5760"/>
    </w:pPr>
  </w:style>
  <w:style w:type="paragraph" w:customStyle="1" w:styleId="Table-followingparagraph">
    <w:name w:val="Table - following paragraph"/>
    <w:basedOn w:val="HouseStyleBase"/>
    <w:next w:val="MarginText"/>
    <w:pPr>
      <w:spacing w:after="0"/>
    </w:pPr>
    <w:rPr>
      <w:kern w:val="0"/>
    </w:rPr>
  </w:style>
  <w:style w:type="paragraph" w:customStyle="1" w:styleId="Table-Text">
    <w:name w:val="Table - Text"/>
    <w:basedOn w:val="HouseStyleBase"/>
    <w:pPr>
      <w:spacing w:before="120" w:after="120"/>
      <w:jc w:val="left"/>
    </w:pPr>
    <w:rPr>
      <w:kern w:val="0"/>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eastAsia="SimSun" w:hAnsi="Tahoma" w:cs="Tahoma"/>
      <w:sz w:val="16"/>
      <w:szCs w:val="16"/>
      <w:lang w:eastAsia="zh-CN"/>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rFonts w:eastAsia="SimSun"/>
      <w:sz w:val="16"/>
      <w:szCs w:val="16"/>
      <w:lang w:eastAsia="zh-CN"/>
    </w:rPr>
  </w:style>
  <w:style w:type="paragraph" w:styleId="BodyTextFirstIndent">
    <w:name w:val="Body Text First Indent"/>
    <w:basedOn w:val="BodyText"/>
    <w:link w:val="BodyTextFirstIndentChar"/>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link w:val="BodyTextFirstIndent"/>
    <w:rPr>
      <w:rFonts w:eastAsia="SimSun"/>
      <w:sz w:val="22"/>
      <w:szCs w:val="24"/>
      <w:lang w:val="en-GB" w:eastAsia="zh-CN" w:bidi="ar-SA"/>
    </w:rPr>
  </w:style>
  <w:style w:type="paragraph" w:styleId="BodyTextFirstIndent2">
    <w:name w:val="Body Text First Indent 2"/>
    <w:basedOn w:val="BodyTextIndent"/>
    <w:link w:val="BodyTextFirstIndent2Char"/>
    <w:pPr>
      <w:numPr>
        <w:numId w:val="0"/>
      </w:numPr>
      <w:adjustRightInd/>
      <w:spacing w:after="120"/>
      <w:ind w:left="283" w:firstLine="210"/>
      <w:jc w:val="left"/>
    </w:pPr>
    <w:rPr>
      <w:rFonts w:eastAsia="SimSun"/>
      <w:kern w:val="0"/>
      <w:szCs w:val="24"/>
    </w:rPr>
  </w:style>
  <w:style w:type="character" w:customStyle="1" w:styleId="BodyTextFirstIndent2Char">
    <w:name w:val="Body Text First Indent 2 Char"/>
    <w:link w:val="BodyTextFirstIndent2"/>
    <w:rPr>
      <w:rFonts w:eastAsia="SimSun"/>
      <w:kern w:val="28"/>
      <w:sz w:val="22"/>
      <w:szCs w:val="24"/>
      <w:lang w:eastAsia="zh-CN"/>
    </w:rPr>
  </w:style>
  <w:style w:type="character" w:styleId="BookTitle">
    <w:name w:val="Book Title"/>
    <w:uiPriority w:val="33"/>
    <w:qFormat/>
    <w:rPr>
      <w:b/>
      <w:bCs/>
      <w:smallCaps/>
      <w:spacing w:val="5"/>
    </w:rPr>
  </w:style>
  <w:style w:type="paragraph" w:styleId="Closing">
    <w:name w:val="Closing"/>
    <w:basedOn w:val="Normal"/>
    <w:link w:val="ClosingChar"/>
    <w:pPr>
      <w:ind w:left="4252"/>
    </w:pPr>
  </w:style>
  <w:style w:type="character" w:customStyle="1" w:styleId="ClosingChar">
    <w:name w:val="Closing Char"/>
    <w:link w:val="Closing"/>
    <w:rPr>
      <w:rFonts w:eastAsia="SimSun"/>
      <w:sz w:val="22"/>
      <w:szCs w:val="24"/>
      <w:lang w:eastAsia="zh-CN"/>
    </w:rPr>
  </w:style>
  <w:style w:type="table" w:styleId="ColorfulGrid">
    <w:name w:val="Colorful Grid"/>
    <w:basedOn w:val="TableNormal"/>
    <w:uiPriority w:val="7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eastAsia="SimSun"/>
      <w:lang w:eastAsia="zh-C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rFonts w:eastAsia="SimSun"/>
      <w:b/>
      <w:bCs/>
      <w:lang w:eastAsia="zh-CN"/>
    </w:rPr>
  </w:style>
  <w:style w:type="table" w:styleId="DarkList">
    <w:name w:val="Dark List"/>
    <w:basedOn w:val="TableNormal"/>
    <w:uiPriority w:val="70"/>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tyle>
  <w:style w:type="character" w:customStyle="1" w:styleId="DateChar">
    <w:name w:val="Date Char"/>
    <w:link w:val="Date"/>
    <w:rPr>
      <w:rFonts w:eastAsia="SimSun"/>
      <w:sz w:val="22"/>
      <w:szCs w:val="24"/>
      <w:lang w:eastAsia="zh-CN"/>
    </w:rPr>
  </w:style>
  <w:style w:type="paragraph" w:styleId="DocumentMap">
    <w:name w:val="Document Map"/>
    <w:basedOn w:val="Normal"/>
    <w:link w:val="DocumentMapChar"/>
    <w:rPr>
      <w:rFonts w:ascii="Tahoma" w:hAnsi="Tahoma" w:cs="Tahoma"/>
      <w:sz w:val="16"/>
      <w:szCs w:val="16"/>
    </w:rPr>
  </w:style>
  <w:style w:type="character" w:customStyle="1" w:styleId="DocumentMapChar">
    <w:name w:val="Document Map Char"/>
    <w:link w:val="DocumentMap"/>
    <w:rPr>
      <w:rFonts w:ascii="Tahoma" w:eastAsia="SimSun" w:hAnsi="Tahoma" w:cs="Tahoma"/>
      <w:sz w:val="16"/>
      <w:szCs w:val="16"/>
      <w:lang w:eastAsia="zh-CN"/>
    </w:rPr>
  </w:style>
  <w:style w:type="paragraph" w:styleId="E-mailSignature">
    <w:name w:val="E-mail Signature"/>
    <w:basedOn w:val="Normal"/>
    <w:link w:val="E-mailSignatureChar"/>
  </w:style>
  <w:style w:type="character" w:customStyle="1" w:styleId="E-mailSignatureChar">
    <w:name w:val="E-mail Signature Char"/>
    <w:link w:val="E-mailSignature"/>
    <w:rPr>
      <w:rFonts w:eastAsia="SimSun"/>
      <w:sz w:val="22"/>
      <w:szCs w:val="24"/>
      <w:lang w:eastAsia="zh-CN"/>
    </w:rPr>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Cambria" w:eastAsia="Times New Roman" w:hAnsi="Cambria"/>
      <w:sz w:val="24"/>
    </w:rPr>
  </w:style>
  <w:style w:type="paragraph" w:styleId="EnvelopeReturn">
    <w:name w:val="envelope return"/>
    <w:basedOn w:val="Normal"/>
    <w:rPr>
      <w:rFonts w:ascii="Cambria" w:eastAsia="Times New Roman" w:hAnsi="Cambria"/>
      <w:sz w:val="20"/>
      <w:szCs w:val="20"/>
    </w:rPr>
  </w:style>
  <w:style w:type="character" w:styleId="FollowedHyperlink">
    <w:name w:val="FollowedHyperlink"/>
    <w:rPr>
      <w:color w:val="800080"/>
      <w:u w:val="single"/>
    </w:rPr>
  </w:style>
  <w:style w:type="character" w:styleId="HTMLAcronym">
    <w:name w:val="HTML Acronym"/>
  </w:style>
  <w:style w:type="paragraph" w:styleId="HTMLAddress">
    <w:name w:val="HTML Address"/>
    <w:basedOn w:val="Normal"/>
    <w:link w:val="HTMLAddressChar"/>
    <w:rPr>
      <w:i/>
      <w:iCs/>
    </w:rPr>
  </w:style>
  <w:style w:type="character" w:customStyle="1" w:styleId="HTMLAddressChar">
    <w:name w:val="HTML Address Char"/>
    <w:link w:val="HTMLAddress"/>
    <w:rPr>
      <w:rFonts w:eastAsia="SimSun"/>
      <w:i/>
      <w:iCs/>
      <w:sz w:val="22"/>
      <w:szCs w:val="24"/>
      <w:lang w:eastAsia="zh-CN"/>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link w:val="HTMLPreformattedChar"/>
    <w:rPr>
      <w:rFonts w:ascii="Courier New" w:hAnsi="Courier New" w:cs="Courier New"/>
      <w:sz w:val="20"/>
      <w:szCs w:val="20"/>
    </w:rPr>
  </w:style>
  <w:style w:type="character" w:customStyle="1" w:styleId="HTMLPreformattedChar">
    <w:name w:val="HTML Preformatted Char"/>
    <w:link w:val="HTMLPreformatted"/>
    <w:rPr>
      <w:rFonts w:ascii="Courier New" w:eastAsia="SimSun" w:hAnsi="Courier New" w:cs="Courier New"/>
      <w:lang w:eastAsia="zh-CN"/>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uiPriority w:val="99"/>
    <w:rPr>
      <w:color w:val="0000FF"/>
      <w:u w:val="single"/>
    </w:r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rFonts w:ascii="Cambria" w:eastAsia="Times New Roman" w:hAnsi="Cambria"/>
      <w:b/>
      <w:bCs/>
    </w:rPr>
  </w:style>
  <w:style w:type="character" w:styleId="IntenseEmphasis">
    <w:name w:val="Intense Emphasis"/>
    <w:uiPriority w:val="21"/>
    <w:qFormat/>
    <w:rPr>
      <w:b/>
      <w:bCs/>
      <w:i/>
      <w:iCs/>
      <w:color w:val="4F81BD"/>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rFonts w:eastAsia="SimSun"/>
      <w:b/>
      <w:bCs/>
      <w:i/>
      <w:iCs/>
      <w:color w:val="4F81BD"/>
      <w:sz w:val="22"/>
      <w:szCs w:val="24"/>
      <w:lang w:eastAsia="zh-CN"/>
    </w:rPr>
  </w:style>
  <w:style w:type="character" w:styleId="IntenseReference">
    <w:name w:val="Intense Reference"/>
    <w:uiPriority w:val="32"/>
    <w:qFormat/>
    <w:rPr>
      <w:b/>
      <w:bCs/>
      <w:smallCaps/>
      <w:color w:val="C0504D"/>
      <w:spacing w:val="5"/>
      <w:u w:val="single"/>
    </w:rPr>
  </w:style>
  <w:style w:type="table" w:styleId="LightGrid">
    <w:name w:val="Light Grid"/>
    <w:basedOn w:val="TableNormal"/>
    <w:uiPriority w:val="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imes New Roman" w:eastAsia="Times New Roman" w:hAnsi="Times New Rom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Times New Roman" w:eastAsia="Times New Roman" w:hAnsi="Times New Rom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Times New Roman" w:eastAsia="Times New Roman" w:hAnsi="Times New Rom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w:eastAsia="Times New Roman" w:hAnsi="Times New Roma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Times New Roman" w:eastAsia="Times New Roman" w:hAnsi="Times New Rom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Times New Roman" w:eastAsia="Times New Roman" w:hAnsi="Times New Rom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tyle>
  <w:style w:type="paragraph" w:styleId="List">
    <w:name w:val="List"/>
    <w:basedOn w:val="Normal"/>
    <w:pPr>
      <w:ind w:left="283" w:hanging="283"/>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ListBullet2">
    <w:name w:val="List Bullet 2"/>
    <w:basedOn w:val="Normal"/>
    <w:pPr>
      <w:numPr>
        <w:numId w:val="8"/>
      </w:numPr>
      <w:contextualSpacing/>
    </w:pPr>
  </w:style>
  <w:style w:type="paragraph" w:styleId="ListBullet3">
    <w:name w:val="List Bullet 3"/>
    <w:basedOn w:val="Normal"/>
    <w:pPr>
      <w:numPr>
        <w:numId w:val="9"/>
      </w:numPr>
      <w:contextualSpacing/>
    </w:pPr>
  </w:style>
  <w:style w:type="paragraph" w:styleId="ListBullet4">
    <w:name w:val="List Bullet 4"/>
    <w:basedOn w:val="Normal"/>
    <w:pPr>
      <w:numPr>
        <w:numId w:val="10"/>
      </w:numPr>
      <w:contextualSpacing/>
    </w:pPr>
  </w:style>
  <w:style w:type="paragraph" w:styleId="ListBullet5">
    <w:name w:val="List Bullet 5"/>
    <w:basedOn w:val="Normal"/>
    <w:pPr>
      <w:numPr>
        <w:numId w:val="11"/>
      </w:numPr>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12"/>
      </w:numPr>
      <w:contextualSpacing/>
    </w:pPr>
  </w:style>
  <w:style w:type="paragraph" w:styleId="ListNumber2">
    <w:name w:val="List Number 2"/>
    <w:basedOn w:val="Normal"/>
    <w:pPr>
      <w:numPr>
        <w:numId w:val="13"/>
      </w:numPr>
      <w:contextualSpacing/>
    </w:pPr>
  </w:style>
  <w:style w:type="paragraph" w:styleId="ListNumber3">
    <w:name w:val="List Number 3"/>
    <w:basedOn w:val="Normal"/>
    <w:pPr>
      <w:numPr>
        <w:numId w:val="14"/>
      </w:numPr>
      <w:contextualSpacing/>
    </w:pPr>
  </w:style>
  <w:style w:type="paragraph" w:styleId="ListNumber4">
    <w:name w:val="List Number 4"/>
    <w:basedOn w:val="Normal"/>
    <w:pPr>
      <w:numPr>
        <w:numId w:val="15"/>
      </w:numPr>
      <w:contextualSpacing/>
    </w:pPr>
  </w:style>
  <w:style w:type="paragraph" w:styleId="ListNumber5">
    <w:name w:val="List Number 5"/>
    <w:basedOn w:val="Normal"/>
    <w:pPr>
      <w:numPr>
        <w:numId w:val="16"/>
      </w:numPr>
      <w:contextualSpacing/>
    </w:pPr>
  </w:style>
  <w:style w:type="paragraph" w:styleId="ListParagraph">
    <w:name w:val="List Paragraph"/>
    <w:basedOn w:val="Normal"/>
    <w:uiPriority w:val="34"/>
    <w:qFormat/>
    <w:pPr>
      <w:ind w:left="72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eastAsia="zh-CN"/>
    </w:rPr>
  </w:style>
  <w:style w:type="character" w:customStyle="1" w:styleId="MacroTextChar">
    <w:name w:val="Macro Text Char"/>
    <w:link w:val="MacroText"/>
    <w:rPr>
      <w:rFonts w:ascii="Courier New" w:eastAsia="SimSun" w:hAnsi="Courier New" w:cs="Courier New"/>
      <w:lang w:eastAsia="zh-CN"/>
    </w:rPr>
  </w:style>
  <w:style w:type="table" w:styleId="MediumGrid1">
    <w:name w:val="Medium Grid 1"/>
    <w:basedOn w:val="TableNormal"/>
    <w:uiPriority w:val="67"/>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Pr>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Pr>
      <w:color w:val="000000"/>
    </w:rPr>
    <w:tblPr>
      <w:tblStyleRowBandSize w:val="1"/>
      <w:tblStyleColBandSize w:val="1"/>
      <w:tblBorders>
        <w:top w:val="single" w:sz="8" w:space="0" w:color="4F81BD"/>
        <w:bottom w:val="single" w:sz="8" w:space="0" w:color="4F81BD"/>
      </w:tblBorders>
    </w:tblPr>
    <w:tblStylePr w:type="firstRow">
      <w:rPr>
        <w:rFonts w:ascii="Times New Roman" w:eastAsia="Times New Roman" w:hAnsi="Times New Roman"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Pr>
      <w:color w:val="000000"/>
    </w:rPr>
    <w:tblPr>
      <w:tblStyleRowBandSize w:val="1"/>
      <w:tblStyleColBandSize w:val="1"/>
      <w:tblBorders>
        <w:top w:val="single" w:sz="8" w:space="0" w:color="C0504D"/>
        <w:bottom w:val="single" w:sz="8" w:space="0" w:color="C0504D"/>
      </w:tblBorders>
    </w:tblPr>
    <w:tblStylePr w:type="firstRow">
      <w:rPr>
        <w:rFonts w:ascii="Times New Roman" w:eastAsia="Times New Roman" w:hAnsi="Times New Roman"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Pr>
      <w:color w:val="000000"/>
    </w:rPr>
    <w:tblPr>
      <w:tblStyleRowBandSize w:val="1"/>
      <w:tblStyleColBandSize w:val="1"/>
      <w:tblBorders>
        <w:top w:val="single" w:sz="8" w:space="0" w:color="9BBB59"/>
        <w:bottom w:val="single" w:sz="8" w:space="0" w:color="9BBB59"/>
      </w:tblBorders>
    </w:tblPr>
    <w:tblStylePr w:type="firstRow">
      <w:rPr>
        <w:rFonts w:ascii="Times New Roman" w:eastAsia="Times New Roman" w:hAnsi="Times New Rom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Pr>
      <w:color w:val="000000"/>
    </w:rPr>
    <w:tblPr>
      <w:tblStyleRowBandSize w:val="1"/>
      <w:tblStyleColBandSize w:val="1"/>
      <w:tblBorders>
        <w:top w:val="single" w:sz="8" w:space="0" w:color="8064A2"/>
        <w:bottom w:val="single" w:sz="8" w:space="0" w:color="8064A2"/>
      </w:tblBorders>
    </w:tblPr>
    <w:tblStylePr w:type="firstRow">
      <w:rPr>
        <w:rFonts w:ascii="Times New Roman" w:eastAsia="Times New Roman" w:hAnsi="Times New Rom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Pr>
      <w:color w:val="000000"/>
    </w:rPr>
    <w:tblPr>
      <w:tblStyleRowBandSize w:val="1"/>
      <w:tblStyleColBandSize w:val="1"/>
      <w:tblBorders>
        <w:top w:val="single" w:sz="8" w:space="0" w:color="4BACC6"/>
        <w:bottom w:val="single" w:sz="8" w:space="0" w:color="4BACC6"/>
      </w:tblBorders>
    </w:tblPr>
    <w:tblStylePr w:type="firstRow">
      <w:rPr>
        <w:rFonts w:ascii="Times New Roman" w:eastAsia="Times New Roma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Pr>
      <w:color w:val="000000"/>
    </w:rPr>
    <w:tblPr>
      <w:tblStyleRowBandSize w:val="1"/>
      <w:tblStyleColBandSize w:val="1"/>
      <w:tblBorders>
        <w:top w:val="single" w:sz="8" w:space="0" w:color="F79646"/>
        <w:bottom w:val="single" w:sz="8" w:space="0" w:color="F79646"/>
      </w:tblBorders>
    </w:tblPr>
    <w:tblStylePr w:type="firstRow">
      <w:rPr>
        <w:rFonts w:ascii="Times New Roman" w:eastAsia="Times New Roman" w:hAnsi="Times New Roman"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rPr>
  </w:style>
  <w:style w:type="character" w:customStyle="1" w:styleId="MessageHeaderChar">
    <w:name w:val="Message Header Char"/>
    <w:link w:val="MessageHeader"/>
    <w:rPr>
      <w:rFonts w:ascii="Cambria" w:eastAsia="Times New Roman" w:hAnsi="Cambria" w:cs="Times New Roman"/>
      <w:sz w:val="24"/>
      <w:szCs w:val="24"/>
      <w:shd w:val="pct20" w:color="auto" w:fill="auto"/>
      <w:lang w:eastAsia="zh-CN"/>
    </w:rPr>
  </w:style>
  <w:style w:type="paragraph" w:styleId="NoSpacing">
    <w:name w:val="No Spacing"/>
    <w:uiPriority w:val="1"/>
    <w:qFormat/>
    <w:rPr>
      <w:rFonts w:eastAsia="SimSun"/>
      <w:sz w:val="22"/>
      <w:szCs w:val="24"/>
      <w:lang w:eastAsia="zh-CN"/>
    </w:rPr>
  </w:style>
  <w:style w:type="paragraph" w:styleId="NormalWeb">
    <w:name w:val="Normal (Web)"/>
    <w:basedOn w:val="Normal"/>
    <w:rPr>
      <w:sz w:val="24"/>
    </w:rPr>
  </w:style>
  <w:style w:type="paragraph" w:styleId="NormalIndent">
    <w:name w:val="Normal Indent"/>
    <w:basedOn w:val="Normal"/>
    <w:pPr>
      <w:ind w:left="720"/>
    </w:pPr>
  </w:style>
  <w:style w:type="paragraph" w:styleId="NoteHeading">
    <w:name w:val="Note Heading"/>
    <w:basedOn w:val="Normal"/>
    <w:next w:val="Normal"/>
    <w:link w:val="NoteHeadingChar"/>
  </w:style>
  <w:style w:type="character" w:customStyle="1" w:styleId="NoteHeadingChar">
    <w:name w:val="Note Heading Char"/>
    <w:link w:val="NoteHeading"/>
    <w:rPr>
      <w:rFonts w:eastAsia="SimSun"/>
      <w:sz w:val="22"/>
      <w:szCs w:val="24"/>
      <w:lang w:eastAsia="zh-CN"/>
    </w:rPr>
  </w:style>
  <w:style w:type="character" w:styleId="PlaceholderText">
    <w:name w:val="Placeholder Text"/>
    <w:uiPriority w:val="99"/>
    <w:semiHidden/>
    <w:rPr>
      <w:color w:val="808080"/>
    </w:rPr>
  </w:style>
  <w:style w:type="paragraph" w:styleId="PlainText">
    <w:name w:val="Plain Text"/>
    <w:basedOn w:val="Normal"/>
    <w:link w:val="PlainTextChar"/>
    <w:rPr>
      <w:rFonts w:ascii="Courier New" w:hAnsi="Courier New" w:cs="Courier New"/>
      <w:sz w:val="20"/>
      <w:szCs w:val="20"/>
    </w:rPr>
  </w:style>
  <w:style w:type="character" w:customStyle="1" w:styleId="PlainTextChar">
    <w:name w:val="Plain Text Char"/>
    <w:link w:val="PlainText"/>
    <w:rPr>
      <w:rFonts w:ascii="Courier New" w:eastAsia="SimSun" w:hAnsi="Courier New" w:cs="Courier New"/>
      <w:lang w:eastAsia="zh-CN"/>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eastAsia="SimSun"/>
      <w:i/>
      <w:iCs/>
      <w:color w:val="000000"/>
      <w:sz w:val="22"/>
      <w:szCs w:val="24"/>
      <w:lang w:eastAsia="zh-CN"/>
    </w:rPr>
  </w:style>
  <w:style w:type="paragraph" w:styleId="Salutation">
    <w:name w:val="Salutation"/>
    <w:basedOn w:val="Normal"/>
    <w:next w:val="Normal"/>
    <w:link w:val="SalutationChar"/>
  </w:style>
  <w:style w:type="character" w:customStyle="1" w:styleId="SalutationChar">
    <w:name w:val="Salutation Char"/>
    <w:link w:val="Salutation"/>
    <w:rPr>
      <w:rFonts w:eastAsia="SimSun"/>
      <w:sz w:val="22"/>
      <w:szCs w:val="24"/>
      <w:lang w:eastAsia="zh-CN"/>
    </w:rPr>
  </w:style>
  <w:style w:type="paragraph" w:styleId="Signature">
    <w:name w:val="Signature"/>
    <w:basedOn w:val="Normal"/>
    <w:link w:val="SignatureChar"/>
    <w:pPr>
      <w:ind w:left="4252"/>
    </w:pPr>
  </w:style>
  <w:style w:type="character" w:customStyle="1" w:styleId="SignatureChar">
    <w:name w:val="Signature Char"/>
    <w:link w:val="Signature"/>
    <w:rPr>
      <w:rFonts w:eastAsia="SimSun"/>
      <w:sz w:val="22"/>
      <w:szCs w:val="24"/>
      <w:lang w:eastAsia="zh-CN"/>
    </w:rPr>
  </w:style>
  <w:style w:type="character" w:styleId="Strong">
    <w:name w:val="Strong"/>
    <w:qFormat/>
    <w:rPr>
      <w:b/>
      <w:bCs/>
    </w:rPr>
  </w:style>
  <w:style w:type="paragraph" w:styleId="Subtitle">
    <w:name w:val="Subtitle"/>
    <w:basedOn w:val="Normal"/>
    <w:next w:val="Normal"/>
    <w:link w:val="SubtitleChar"/>
    <w:qFormat/>
    <w:pPr>
      <w:spacing w:after="60"/>
      <w:jc w:val="center"/>
      <w:outlineLvl w:val="1"/>
    </w:pPr>
    <w:rPr>
      <w:rFonts w:ascii="Cambria" w:eastAsia="Times New Roman" w:hAnsi="Cambria"/>
      <w:sz w:val="24"/>
    </w:rPr>
  </w:style>
  <w:style w:type="character" w:customStyle="1" w:styleId="SubtitleChar">
    <w:name w:val="Subtitle Char"/>
    <w:link w:val="Subtitle"/>
    <w:rPr>
      <w:rFonts w:ascii="Cambria" w:eastAsia="Times New Roman" w:hAnsi="Cambria" w:cs="Times New Roman"/>
      <w:sz w:val="24"/>
      <w:szCs w:val="24"/>
      <w:lang w:eastAsia="zh-CN"/>
    </w:rPr>
  </w:style>
  <w:style w:type="character" w:styleId="SubtleEmphasis">
    <w:name w:val="Subtle Emphasis"/>
    <w:uiPriority w:val="19"/>
    <w:qFormat/>
    <w:rPr>
      <w:i/>
      <w:iCs/>
      <w:color w:val="808080"/>
    </w:rPr>
  </w:style>
  <w:style w:type="character" w:styleId="SubtleReference">
    <w:name w:val="Subtle Reference"/>
    <w:uiPriority w:val="31"/>
    <w:qFormat/>
    <w:rPr>
      <w:smallCaps/>
      <w:color w:val="C0504D"/>
      <w:u w:val="single"/>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pPr>
      <w:ind w:left="220" w:hanging="220"/>
    </w:pPr>
  </w:style>
  <w:style w:type="paragraph" w:styleId="TableofFigures">
    <w:name w:val="table of figures"/>
    <w:basedOn w:val="Normal"/>
    <w:next w:val="Normal"/>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rPr>
      <w:rFonts w:ascii="Cambria" w:eastAsia="Times New Roman" w:hAnsi="Cambria" w:cs="Times New Roman"/>
      <w:b/>
      <w:bCs/>
      <w:kern w:val="28"/>
      <w:sz w:val="32"/>
      <w:szCs w:val="32"/>
      <w:lang w:eastAsia="zh-CN"/>
    </w:rPr>
  </w:style>
  <w:style w:type="paragraph" w:styleId="TOCHeading">
    <w:name w:val="TOC Heading"/>
    <w:basedOn w:val="Heading1"/>
    <w:next w:val="Normal"/>
    <w:uiPriority w:val="39"/>
    <w:qFormat/>
    <w:pPr>
      <w:numPr>
        <w:numId w:val="0"/>
      </w:numPr>
      <w:adjustRightInd/>
      <w:spacing w:before="240" w:after="60"/>
      <w:jc w:val="left"/>
      <w:outlineLvl w:val="9"/>
    </w:pPr>
    <w:rPr>
      <w:rFonts w:ascii="Cambria" w:eastAsia="Times New Roman" w:hAnsi="Cambria"/>
      <w:bCs/>
      <w:caps/>
      <w:kern w:val="32"/>
      <w:sz w:val="32"/>
      <w:szCs w:val="32"/>
    </w:rPr>
  </w:style>
  <w:style w:type="paragraph" w:customStyle="1" w:styleId="Definitions">
    <w:name w:val="Definitions"/>
    <w:basedOn w:val="Normal"/>
    <w:rsid w:val="007E23AC"/>
    <w:pPr>
      <w:spacing w:before="240"/>
      <w:jc w:val="both"/>
      <w:textAlignment w:val="baseline"/>
    </w:pPr>
    <w:rPr>
      <w:rFonts w:eastAsia="Times New Roman"/>
      <w:color w:val="000000"/>
      <w:spacing w:val="-3"/>
      <w:sz w:val="20"/>
      <w:szCs w:val="20"/>
      <w:lang w:val="en-US" w:eastAsia="en-US"/>
    </w:rPr>
  </w:style>
  <w:style w:type="paragraph" w:customStyle="1" w:styleId="EFETLevel1">
    <w:name w:val="EFET Level 1"/>
    <w:basedOn w:val="Normal"/>
    <w:rsid w:val="00421C1E"/>
    <w:pPr>
      <w:numPr>
        <w:numId w:val="21"/>
      </w:numPr>
      <w:spacing w:before="300"/>
      <w:ind w:left="360"/>
      <w:jc w:val="center"/>
      <w:textAlignment w:val="baseline"/>
    </w:pPr>
    <w:rPr>
      <w:rFonts w:eastAsia="Bookman Old Style"/>
      <w:color w:val="000000"/>
      <w:spacing w:val="8"/>
      <w:sz w:val="20"/>
      <w:szCs w:val="20"/>
      <w:u w:val="single"/>
      <w:lang w:eastAsia="en-US"/>
    </w:rPr>
  </w:style>
  <w:style w:type="paragraph" w:customStyle="1" w:styleId="EFETLevel2">
    <w:name w:val="EFET Level 2"/>
    <w:basedOn w:val="EFETLevel1"/>
    <w:rsid w:val="00421C1E"/>
    <w:pPr>
      <w:numPr>
        <w:ilvl w:val="1"/>
      </w:numPr>
      <w:ind w:left="0" w:firstLine="0"/>
      <w:jc w:val="both"/>
    </w:pPr>
    <w:rPr>
      <w:spacing w:val="0"/>
      <w:u w:val="none"/>
    </w:rPr>
  </w:style>
  <w:style w:type="paragraph" w:customStyle="1" w:styleId="EFETLevel3">
    <w:name w:val="EFET Level 3"/>
    <w:basedOn w:val="EFETLevel2"/>
    <w:rsid w:val="00421C1E"/>
    <w:pPr>
      <w:numPr>
        <w:ilvl w:val="2"/>
      </w:numPr>
      <w:tabs>
        <w:tab w:val="left" w:pos="1260"/>
      </w:tabs>
    </w:pPr>
    <w:rPr>
      <w:color w:val="auto"/>
    </w:rPr>
  </w:style>
  <w:style w:type="paragraph" w:customStyle="1" w:styleId="EFETLevel4">
    <w:name w:val="EFET Level 4"/>
    <w:basedOn w:val="EFETLevel3"/>
    <w:rsid w:val="00421C1E"/>
    <w:pPr>
      <w:numPr>
        <w:ilvl w:val="3"/>
      </w:numPr>
      <w:tabs>
        <w:tab w:val="clear" w:pos="1260"/>
        <w:tab w:val="left" w:pos="1800"/>
      </w:tabs>
      <w:ind w:left="1800" w:hanging="540"/>
    </w:pPr>
  </w:style>
  <w:style w:type="paragraph" w:customStyle="1" w:styleId="EFETLevel5">
    <w:name w:val="EFET Level 5"/>
    <w:basedOn w:val="EFETLevel4"/>
    <w:rsid w:val="00421C1E"/>
    <w:pPr>
      <w:numPr>
        <w:ilvl w:val="4"/>
      </w:numPr>
      <w:tabs>
        <w:tab w:val="left" w:pos="2340"/>
      </w:tabs>
      <w:ind w:left="2340" w:hanging="540"/>
    </w:pPr>
  </w:style>
  <w:style w:type="paragraph" w:customStyle="1" w:styleId="EFETLevel6">
    <w:name w:val="EFET Level 6"/>
    <w:basedOn w:val="EFETLevel5"/>
    <w:rsid w:val="00421C1E"/>
    <w:pPr>
      <w:numPr>
        <w:ilvl w:val="5"/>
      </w:numPr>
      <w:tabs>
        <w:tab w:val="left" w:pos="2880"/>
      </w:tabs>
      <w:ind w:left="2880" w:hanging="540"/>
    </w:pPr>
  </w:style>
  <w:style w:type="character" w:customStyle="1" w:styleId="UnresolvedMention1">
    <w:name w:val="Unresolved Mention1"/>
    <w:uiPriority w:val="99"/>
    <w:unhideWhenUsed/>
    <w:rsid w:val="0029678F"/>
    <w:rPr>
      <w:color w:val="605E5C"/>
      <w:shd w:val="clear" w:color="auto" w:fill="E1DFDD"/>
    </w:rPr>
  </w:style>
  <w:style w:type="paragraph" w:styleId="Revision">
    <w:name w:val="Revision"/>
    <w:hidden/>
    <w:uiPriority w:val="99"/>
    <w:semiHidden/>
    <w:rsid w:val="00F26C21"/>
    <w:rPr>
      <w:rFonts w:eastAsia="SimSun"/>
      <w:sz w:val="22"/>
      <w:szCs w:val="24"/>
      <w:lang w:eastAsia="zh-CN"/>
    </w:rPr>
  </w:style>
  <w:style w:type="character" w:customStyle="1" w:styleId="Heading2Char">
    <w:name w:val="Heading 2 Char"/>
    <w:link w:val="Heading2"/>
    <w:rsid w:val="00511BA8"/>
    <w:rPr>
      <w:rFonts w:eastAsia="STZhongsong"/>
      <w:b/>
      <w:kern w:val="28"/>
      <w:lang w:eastAsia="zh-CN"/>
    </w:rPr>
  </w:style>
  <w:style w:type="character" w:customStyle="1" w:styleId="Heading3Char">
    <w:name w:val="Heading 3 Char"/>
    <w:link w:val="Heading3"/>
    <w:rsid w:val="00CE3BD7"/>
    <w:rPr>
      <w:rFonts w:eastAsia="STZhongsong"/>
      <w:kern w:val="28"/>
      <w:lang w:val="en-GB" w:eastAsia="zh-CN"/>
    </w:rPr>
  </w:style>
  <w:style w:type="character" w:customStyle="1" w:styleId="Heading4Char">
    <w:name w:val="Heading 4 Char"/>
    <w:link w:val="Heading4"/>
    <w:rsid w:val="00CE3BD7"/>
    <w:rPr>
      <w:rFonts w:eastAsia="STZhongsong"/>
      <w:kern w:val="28"/>
      <w:lang w:val="en-GB" w:eastAsia="zh-CN"/>
    </w:rPr>
  </w:style>
  <w:style w:type="character" w:customStyle="1" w:styleId="Heading5Char">
    <w:name w:val="Heading 5 Char"/>
    <w:link w:val="Heading5"/>
    <w:rsid w:val="00CE3BD7"/>
    <w:rPr>
      <w:rFonts w:eastAsia="STZhongsong"/>
      <w:kern w:val="28"/>
      <w:lang w:val="en-GB" w:eastAsia="zh-CN"/>
    </w:rPr>
  </w:style>
  <w:style w:type="character" w:styleId="UnresolvedMention">
    <w:name w:val="Unresolved Mention"/>
    <w:basedOn w:val="DefaultParagraphFont"/>
    <w:rsid w:val="00085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176573">
      <w:bodyDiv w:val="1"/>
      <w:marLeft w:val="0"/>
      <w:marRight w:val="0"/>
      <w:marTop w:val="0"/>
      <w:marBottom w:val="0"/>
      <w:divBdr>
        <w:top w:val="none" w:sz="0" w:space="0" w:color="auto"/>
        <w:left w:val="none" w:sz="0" w:space="0" w:color="auto"/>
        <w:bottom w:val="none" w:sz="0" w:space="0" w:color="auto"/>
        <w:right w:val="none" w:sz="0" w:space="0" w:color="auto"/>
      </w:divBdr>
    </w:div>
    <w:div w:id="382144845">
      <w:bodyDiv w:val="1"/>
      <w:marLeft w:val="0"/>
      <w:marRight w:val="0"/>
      <w:marTop w:val="0"/>
      <w:marBottom w:val="0"/>
      <w:divBdr>
        <w:top w:val="none" w:sz="0" w:space="0" w:color="auto"/>
        <w:left w:val="none" w:sz="0" w:space="0" w:color="auto"/>
        <w:bottom w:val="none" w:sz="0" w:space="0" w:color="auto"/>
        <w:right w:val="none" w:sz="0" w:space="0" w:color="auto"/>
      </w:divBdr>
    </w:div>
    <w:div w:id="444665695">
      <w:bodyDiv w:val="1"/>
      <w:marLeft w:val="0"/>
      <w:marRight w:val="0"/>
      <w:marTop w:val="0"/>
      <w:marBottom w:val="0"/>
      <w:divBdr>
        <w:top w:val="none" w:sz="0" w:space="0" w:color="auto"/>
        <w:left w:val="none" w:sz="0" w:space="0" w:color="auto"/>
        <w:bottom w:val="none" w:sz="0" w:space="0" w:color="auto"/>
        <w:right w:val="none" w:sz="0" w:space="0" w:color="auto"/>
      </w:divBdr>
    </w:div>
    <w:div w:id="478697051">
      <w:bodyDiv w:val="1"/>
      <w:marLeft w:val="0"/>
      <w:marRight w:val="0"/>
      <w:marTop w:val="0"/>
      <w:marBottom w:val="0"/>
      <w:divBdr>
        <w:top w:val="none" w:sz="0" w:space="0" w:color="auto"/>
        <w:left w:val="none" w:sz="0" w:space="0" w:color="auto"/>
        <w:bottom w:val="none" w:sz="0" w:space="0" w:color="auto"/>
        <w:right w:val="none" w:sz="0" w:space="0" w:color="auto"/>
      </w:divBdr>
    </w:div>
    <w:div w:id="771979108">
      <w:bodyDiv w:val="1"/>
      <w:marLeft w:val="0"/>
      <w:marRight w:val="0"/>
      <w:marTop w:val="0"/>
      <w:marBottom w:val="0"/>
      <w:divBdr>
        <w:top w:val="none" w:sz="0" w:space="0" w:color="auto"/>
        <w:left w:val="none" w:sz="0" w:space="0" w:color="auto"/>
        <w:bottom w:val="none" w:sz="0" w:space="0" w:color="auto"/>
        <w:right w:val="none" w:sz="0" w:space="0" w:color="auto"/>
      </w:divBdr>
    </w:div>
    <w:div w:id="1414819889">
      <w:bodyDiv w:val="1"/>
      <w:marLeft w:val="0"/>
      <w:marRight w:val="0"/>
      <w:marTop w:val="0"/>
      <w:marBottom w:val="0"/>
      <w:divBdr>
        <w:top w:val="none" w:sz="0" w:space="0" w:color="auto"/>
        <w:left w:val="none" w:sz="0" w:space="0" w:color="auto"/>
        <w:bottom w:val="none" w:sz="0" w:space="0" w:color="auto"/>
        <w:right w:val="none" w:sz="0" w:space="0" w:color="auto"/>
      </w:divBdr>
    </w:div>
    <w:div w:id="1824197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microsoft.com/office/2011/relationships/people" Target="people.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numbering" Target="numbering.xml" Id="rId2" /><Relationship Type="http://schemas.openxmlformats.org/officeDocument/2006/relationships/footer" Target="footer5.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oter" Target="footer4.xm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customXml" Target="/customXML/item2.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2.xml>��< ? x m l   v e r s i o n = " 1 . 0 "   e n c o d i n g = " u t f - 1 6 " ? >  
 < p r o p e r t i e s   x m l n s = " h t t p : / / w w w . i m a n a g e . c o m / w o r k / x m l s c h e m a " >  
     < d o c u m e n t i d > A T M A T T E R S ! 6 4 7 0 6 7 5 . 1 < / d o c u m e n t i d >  
     < s e n d e r i d > W A L L A C E K < / s e n d e r i d >  
     < s e n d e r e m a i l > K E N N E T H . W A L L A C E - M U E L L E R @ D L A P I P E R . C O M < / s e n d e r e m a i l >  
     < l a s t m o d i f i e d > 2 0 2 3 - 0 5 - 2 4 T 1 7 : 1 5 : 0 0 . 0 0 0 0 0 0 0 + 0 2 : 0 0 < / l a s t m o d i f i e d >  
     < d a t a b a s e > A T M A T T E R S < / d a t a b a s e >  
 < / p r o p e r t i e 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37EB6-E29F-45A1-90B6-36DA14FB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18489</Words>
  <Characters>105873</Characters>
  <Application>Microsoft Office Word</Application>
  <DocSecurity>0</DocSecurity>
  <Lines>1764</Lines>
  <Paragraphs>928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Kenneth Wallace-Müller</dc:creator>
  <cp:lastModifiedBy>Kenneth Wallace-Müller</cp:lastModifiedBy>
  <cp:revision>7</cp:revision>
  <dcterms:created xsi:type="dcterms:W3CDTF">2023-05-24T15:14:00Z</dcterms:created>
  <dcterms:modified xsi:type="dcterms:W3CDTF">2023-05-24T15:15:00Z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ate">
    <vt:lpwstr/>
  </property>
  <property fmtid="{D5CDD505-2E9C-101B-9397-08002B2CF9AE}" pid="3" name="Plato EditorId">
    <vt:lpwstr>a03583d0-3166-42d4-a7f0-1c496a08111a</vt:lpwstr>
  </property>
  <property fmtid="{D5CDD505-2E9C-101B-9397-08002B2CF9AE}" pid="4" name="Plato Jurisdiction">
    <vt:lpwstr>AUT</vt:lpwstr>
  </property>
  <property fmtid="{D5CDD505-2E9C-101B-9397-08002B2CF9AE}" pid="5" name="Plato Language">
    <vt:lpwstr>en_GB</vt:lpwstr>
  </property>
  <property fmtid="{D5CDD505-2E9C-101B-9397-08002B2CF9AE}" pid="6" name="Plato Office">
    <vt:lpwstr>VIENNA</vt:lpwstr>
  </property>
  <property fmtid="{D5CDD505-2E9C-101B-9397-08002B2CF9AE}" pid="7" name="Plato Template">
    <vt:lpwstr>standard-finance-agreement-and-lease</vt:lpwstr>
  </property>
  <property fmtid="{D5CDD505-2E9C-101B-9397-08002B2CF9AE}" pid="8" name="Plato Template Version">
    <vt:lpwstr>1.1</vt:lpwstr>
  </property>
  <property fmtid="{D5CDD505-2E9C-101B-9397-08002B2CF9AE}" pid="9" name="Reference">
    <vt:lpwstr/>
  </property>
</Properties>
</file>